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eastAsia="宋体"/>
          <w:color w:val="auto"/>
          <w:lang w:eastAsia="zh-CN"/>
        </w:rPr>
        <w:sectPr>
          <w:headerReference r:id="rId3" w:type="default"/>
          <w:footerReference r:id="rId4" w:type="default"/>
          <w:pgSz w:w="11906" w:h="16838"/>
          <w:pgMar w:top="1418" w:right="1134" w:bottom="1418" w:left="1134" w:header="851" w:footer="992" w:gutter="0"/>
          <w:pgBorders>
            <w:top w:val="none" w:sz="0" w:space="0"/>
            <w:left w:val="none" w:sz="0" w:space="0"/>
            <w:bottom w:val="none" w:sz="0" w:space="0"/>
            <w:right w:val="none" w:sz="0" w:space="0"/>
          </w:pgBorders>
          <w:pgNumType w:start="1"/>
          <w:cols w:space="720" w:num="1"/>
          <w:docGrid w:linePitch="367" w:charSpace="915"/>
        </w:sectPr>
      </w:pPr>
      <w:bookmarkStart w:id="0" w:name="_Toc133251527"/>
      <w:bookmarkStart w:id="1" w:name="_Toc29783"/>
      <w:bookmarkStart w:id="2" w:name="_Toc15747"/>
      <w:bookmarkStart w:id="3" w:name="_Toc404864788"/>
      <w:bookmarkStart w:id="4" w:name="_Toc405653185"/>
      <w:bookmarkStart w:id="5" w:name="_Toc409447117"/>
      <w:bookmarkStart w:id="6" w:name="_Toc390672893"/>
      <w:bookmarkStart w:id="7" w:name="_Toc406586785"/>
      <w:bookmarkStart w:id="8" w:name="_Toc395773977"/>
      <w:bookmarkStart w:id="9" w:name="_Toc390704696"/>
      <w:bookmarkStart w:id="10" w:name="_Toc402172720"/>
      <w:bookmarkStart w:id="11" w:name="_Toc406586498"/>
      <w:r>
        <w:rPr>
          <w:rFonts w:hint="eastAsia" w:eastAsia="宋体"/>
          <w:color w:val="auto"/>
          <w:lang w:eastAsia="zh-CN"/>
        </w:rPr>
        <w:drawing>
          <wp:inline distT="0" distB="0" distL="114300" distR="114300">
            <wp:extent cx="5656580" cy="8879205"/>
            <wp:effectExtent l="0" t="0" r="1270" b="17145"/>
            <wp:docPr id="4" name="图片 4" descr="扫描全能王 2025-03-06 16.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5-03-06 16.06_1"/>
                    <pic:cNvPicPr>
                      <a:picLocks noChangeAspect="1"/>
                    </pic:cNvPicPr>
                  </pic:nvPicPr>
                  <pic:blipFill>
                    <a:blip r:embed="rId15"/>
                    <a:stretch>
                      <a:fillRect/>
                    </a:stretch>
                  </pic:blipFill>
                  <pic:spPr>
                    <a:xfrm>
                      <a:off x="0" y="0"/>
                      <a:ext cx="5656580" cy="8879205"/>
                    </a:xfrm>
                    <a:prstGeom prst="rect">
                      <a:avLst/>
                    </a:prstGeom>
                  </pic:spPr>
                </pic:pic>
              </a:graphicData>
            </a:graphic>
          </wp:inline>
        </w:drawing>
      </w:r>
      <w:r>
        <w:rPr>
          <w:rFonts w:hint="eastAsia" w:eastAsia="宋体"/>
          <w:color w:val="auto"/>
          <w:lang w:eastAsia="zh-CN"/>
        </w:rPr>
        <w:drawing>
          <wp:inline distT="0" distB="0" distL="114300" distR="114300">
            <wp:extent cx="5692140" cy="8888095"/>
            <wp:effectExtent l="0" t="0" r="3810" b="8255"/>
            <wp:docPr id="6" name="图片 6" descr="扫描全能王 2025-03-07 14.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03-07 14.07_1"/>
                    <pic:cNvPicPr>
                      <a:picLocks noChangeAspect="1"/>
                    </pic:cNvPicPr>
                  </pic:nvPicPr>
                  <pic:blipFill>
                    <a:blip r:embed="rId16"/>
                    <a:stretch>
                      <a:fillRect/>
                    </a:stretch>
                  </pic:blipFill>
                  <pic:spPr>
                    <a:xfrm>
                      <a:off x="0" y="0"/>
                      <a:ext cx="5692140" cy="8888095"/>
                    </a:xfrm>
                    <a:prstGeom prst="rect">
                      <a:avLst/>
                    </a:prstGeom>
                  </pic:spPr>
                </pic:pic>
              </a:graphicData>
            </a:graphic>
          </wp:inline>
        </w:drawing>
      </w:r>
      <w:r>
        <w:rPr>
          <w:rFonts w:hint="eastAsia" w:eastAsia="宋体"/>
          <w:color w:val="auto"/>
          <w:lang w:eastAsia="zh-CN"/>
        </w:rPr>
        <w:drawing>
          <wp:inline distT="0" distB="0" distL="114300" distR="114300">
            <wp:extent cx="5843270" cy="8888095"/>
            <wp:effectExtent l="0" t="0" r="5080" b="8255"/>
            <wp:docPr id="7" name="图片 7" descr="扫描全能王 2025-03-07 14.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03-07 14.07_2"/>
                    <pic:cNvPicPr>
                      <a:picLocks noChangeAspect="1"/>
                    </pic:cNvPicPr>
                  </pic:nvPicPr>
                  <pic:blipFill>
                    <a:blip r:embed="rId17"/>
                    <a:stretch>
                      <a:fillRect/>
                    </a:stretch>
                  </pic:blipFill>
                  <pic:spPr>
                    <a:xfrm>
                      <a:off x="0" y="0"/>
                      <a:ext cx="5843270" cy="8888095"/>
                    </a:xfrm>
                    <a:prstGeom prst="rect">
                      <a:avLst/>
                    </a:prstGeom>
                  </pic:spPr>
                </pic:pic>
              </a:graphicData>
            </a:graphic>
          </wp:inline>
        </w:drawing>
      </w:r>
      <w:r>
        <w:rPr>
          <w:rFonts w:hint="eastAsia" w:eastAsia="宋体"/>
          <w:color w:val="auto"/>
          <w:lang w:eastAsia="zh-CN"/>
        </w:rPr>
        <w:drawing>
          <wp:inline distT="0" distB="0" distL="114300" distR="114300">
            <wp:extent cx="7649845" cy="6158230"/>
            <wp:effectExtent l="0" t="0" r="13970" b="8255"/>
            <wp:docPr id="34" name="图片 34" descr="扫描全能王 2025-02-21 14.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扫描全能王 2025-02-21 14.15_3"/>
                    <pic:cNvPicPr>
                      <a:picLocks noChangeAspect="1"/>
                    </pic:cNvPicPr>
                  </pic:nvPicPr>
                  <pic:blipFill>
                    <a:blip r:embed="rId18"/>
                    <a:stretch>
                      <a:fillRect/>
                    </a:stretch>
                  </pic:blipFill>
                  <pic:spPr>
                    <a:xfrm rot="16200000">
                      <a:off x="0" y="0"/>
                      <a:ext cx="7649845" cy="6158230"/>
                    </a:xfrm>
                    <a:prstGeom prst="rect">
                      <a:avLst/>
                    </a:prstGeom>
                  </pic:spPr>
                </pic:pic>
              </a:graphicData>
            </a:graphic>
          </wp:inline>
        </w:drawing>
      </w:r>
      <w:r>
        <w:rPr>
          <w:sz w:val="24"/>
        </w:rPr>
        <mc:AlternateContent>
          <mc:Choice Requires="wps">
            <w:drawing>
              <wp:anchor distT="0" distB="0" distL="114300" distR="114300" simplePos="0" relativeHeight="251665408" behindDoc="0" locked="0" layoutInCell="1" allowOverlap="1">
                <wp:simplePos x="0" y="0"/>
                <wp:positionH relativeFrom="column">
                  <wp:posOffset>1905000</wp:posOffset>
                </wp:positionH>
                <wp:positionV relativeFrom="paragraph">
                  <wp:posOffset>799465</wp:posOffset>
                </wp:positionV>
                <wp:extent cx="754380" cy="2981960"/>
                <wp:effectExtent l="6350" t="6350" r="20320" b="21590"/>
                <wp:wrapNone/>
                <wp:docPr id="24" name="矩形 24"/>
                <wp:cNvGraphicFramePr/>
                <a:graphic xmlns:a="http://schemas.openxmlformats.org/drawingml/2006/main">
                  <a:graphicData uri="http://schemas.microsoft.com/office/word/2010/wordprocessingShape">
                    <wps:wsp>
                      <wps:cNvSpPr/>
                      <wps:spPr>
                        <a:xfrm>
                          <a:off x="0" y="0"/>
                          <a:ext cx="754380" cy="298196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pt;margin-top:62.95pt;height:234.8pt;width:59.4pt;z-index:251665408;v-text-anchor:middle;mso-width-relative:page;mso-height-relative:page;" fillcolor="#4472C4 [3204]" filled="t" stroked="t" coordsize="21600,21600" o:gfxdata="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cmHh/cAAAACwEA&#10;AA8AAAAAAAAAAQAgAAAAIgAAAGRycy9kb3ducmV2LnhtbFBLAQIUABQAAAAIAIdO4kD4TrrniAIA&#10;ABgFAAAOAAAAAAAAAAEAIAAAACsBAABkcnMvZTJvRG9jLnhtbFBLBQYAAAAABgAGAFkBAAAlBgAA&#10;AAA=&#10;">
                <v:fill on="t" focussize="0,0"/>
                <v:stroke weight="1pt" color="#2F5597 [2404]" miterlimit="8" joinstyle="miter"/>
                <v:imagedata o:title=""/>
                <o:lock v:ext="edit" aspectratio="f"/>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4551045</wp:posOffset>
                </wp:positionH>
                <wp:positionV relativeFrom="paragraph">
                  <wp:posOffset>4237355</wp:posOffset>
                </wp:positionV>
                <wp:extent cx="754380" cy="2981960"/>
                <wp:effectExtent l="6350" t="6350" r="20320" b="21590"/>
                <wp:wrapNone/>
                <wp:docPr id="11" name="矩形 11"/>
                <wp:cNvGraphicFramePr/>
                <a:graphic xmlns:a="http://schemas.openxmlformats.org/drawingml/2006/main">
                  <a:graphicData uri="http://schemas.microsoft.com/office/word/2010/wordprocessingShape">
                    <wps:wsp>
                      <wps:cNvSpPr/>
                      <wps:spPr>
                        <a:xfrm>
                          <a:off x="5271135" y="5137785"/>
                          <a:ext cx="754380" cy="298196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35pt;margin-top:333.65pt;height:234.8pt;width:59.4pt;z-index:251664384;v-text-anchor:middle;mso-width-relative:page;mso-height-relative:page;" fillcolor="#4472C4 [3204]" filled="t" stroked="t" coordsize="21600,21600" o:gfxdata="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PMmfvdAAAADAEAAA8AAAAAAAAAAQAgAAAAIgAAAGRycy9kb3ducmV2LnhtbFBLAQIUABQAAAAI&#10;AIdO4kAKNuU3kwIAACQFAAAOAAAAAAAAAAEAIAAAACwBAABkcnMvZTJvRG9jLnhtbFBLBQYAAAAA&#10;BgAGAFkBAAAxBgAAAAA=&#10;">
                <v:fill on="t" focussize="0,0"/>
                <v:stroke weight="1pt" color="#2F5597 [2404]" miterlimit="8" joinstyle="miter"/>
                <v:imagedata o:title=""/>
                <o:lock v:ext="edit" aspectratio="f"/>
              </v:rect>
            </w:pict>
          </mc:Fallback>
        </mc:AlternateContent>
      </w:r>
      <w:r>
        <w:rPr>
          <w:rFonts w:hint="eastAsia" w:eastAsia="宋体"/>
          <w:color w:val="auto"/>
          <w:lang w:eastAsia="zh-CN"/>
        </w:rPr>
        <w:drawing>
          <wp:inline distT="0" distB="0" distL="114300" distR="114300">
            <wp:extent cx="7614920" cy="4876800"/>
            <wp:effectExtent l="0" t="0" r="0" b="5080"/>
            <wp:docPr id="36" name="图片 36" descr="扫描全能王 2025-02-21 14.1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扫描全能王 2025-02-21 14.15_4"/>
                    <pic:cNvPicPr>
                      <a:picLocks noChangeAspect="1"/>
                    </pic:cNvPicPr>
                  </pic:nvPicPr>
                  <pic:blipFill>
                    <a:blip r:embed="rId19"/>
                    <a:stretch>
                      <a:fillRect/>
                    </a:stretch>
                  </pic:blipFill>
                  <pic:spPr>
                    <a:xfrm rot="16200000">
                      <a:off x="0" y="0"/>
                      <a:ext cx="7614920" cy="4876800"/>
                    </a:xfrm>
                    <a:prstGeom prst="rect">
                      <a:avLst/>
                    </a:prstGeom>
                  </pic:spPr>
                </pic:pic>
              </a:graphicData>
            </a:graphic>
          </wp:inline>
        </w:drawing>
      </w:r>
      <w:r>
        <w:rPr>
          <w:sz w:val="24"/>
        </w:rPr>
        <mc:AlternateContent>
          <mc:Choice Requires="wps">
            <w:drawing>
              <wp:anchor distT="0" distB="0" distL="114300" distR="114300" simplePos="0" relativeHeight="251667456" behindDoc="0" locked="0" layoutInCell="1" allowOverlap="1">
                <wp:simplePos x="0" y="0"/>
                <wp:positionH relativeFrom="column">
                  <wp:posOffset>4439920</wp:posOffset>
                </wp:positionH>
                <wp:positionV relativeFrom="paragraph">
                  <wp:posOffset>925195</wp:posOffset>
                </wp:positionV>
                <wp:extent cx="1421130" cy="175895"/>
                <wp:effectExtent l="6350" t="6350" r="20320" b="8255"/>
                <wp:wrapNone/>
                <wp:docPr id="32" name="矩形 32"/>
                <wp:cNvGraphicFramePr/>
                <a:graphic xmlns:a="http://schemas.openxmlformats.org/drawingml/2006/main">
                  <a:graphicData uri="http://schemas.microsoft.com/office/word/2010/wordprocessingShape">
                    <wps:wsp>
                      <wps:cNvSpPr/>
                      <wps:spPr>
                        <a:xfrm>
                          <a:off x="0" y="0"/>
                          <a:ext cx="1421130" cy="17589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6pt;margin-top:72.85pt;height:13.85pt;width:111.9pt;z-index:251667456;v-text-anchor:middle;mso-width-relative:page;mso-height-relative:page;" fillcolor="#4472C4 [3204]" filled="t" stroked="t" coordsize="21600,21600" o:gfxdata="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FgraNwAAAALAQAA&#10;DwAAAAAAAAABACAAAAAiAAAAZHJzL2Rvd25yZXYueG1sUEsBAhQAFAAAAAgAh07iQAOys9CHAgAA&#10;GAUAAA4AAAAAAAAAAQAgAAAAKwEAAGRycy9lMm9Eb2MueG1sUEsFBgAAAAAGAAYAWQEAACQGAAAA&#10;AA==&#10;">
                <v:fill on="t" focussize="0,0"/>
                <v:stroke weight="1pt" color="#2F5597 [2404]" miterlimit="8" joinstyle="miter"/>
                <v:imagedata o:title=""/>
                <o:lock v:ext="edit" aspectratio="f"/>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2565400</wp:posOffset>
                </wp:positionH>
                <wp:positionV relativeFrom="paragraph">
                  <wp:posOffset>919480</wp:posOffset>
                </wp:positionV>
                <wp:extent cx="1421130" cy="175895"/>
                <wp:effectExtent l="6350" t="6350" r="20320" b="8255"/>
                <wp:wrapNone/>
                <wp:docPr id="26" name="矩形 26"/>
                <wp:cNvGraphicFramePr/>
                <a:graphic xmlns:a="http://schemas.openxmlformats.org/drawingml/2006/main">
                  <a:graphicData uri="http://schemas.microsoft.com/office/word/2010/wordprocessingShape">
                    <wps:wsp>
                      <wps:cNvSpPr/>
                      <wps:spPr>
                        <a:xfrm>
                          <a:off x="3285490" y="1819910"/>
                          <a:ext cx="1421130" cy="17589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pt;margin-top:72.4pt;height:13.85pt;width:111.9pt;z-index:251666432;v-text-anchor:middle;mso-width-relative:page;mso-height-relative:page;" fillcolor="#4472C4 [3204]" filled="t" stroked="t" coordsize="21600,21600" o:gfxdata="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UY&#10;IGHbAAAACwEAAA8AAAAAAAAAAQAgAAAAIgAAAGRycy9kb3ducmV2LnhtbFBLAQIUABQAAAAIAIdO&#10;4kBVc0/bkgIAACQFAAAOAAAAAAAAAAEAIAAAACoBAABkcnMvZTJvRG9jLnhtbFBLBQYAAAAABgAG&#10;AFkBAAAuBgAAAAA=&#10;">
                <v:fill on="t" focussize="0,0"/>
                <v:stroke weight="1pt" color="#2F5597 [2404]" miterlimit="8" joinstyle="miter"/>
                <v:imagedata o:title=""/>
                <o:lock v:ext="edit" aspectratio="f"/>
              </v:rect>
            </w:pict>
          </mc:Fallback>
        </mc:AlternateContent>
      </w:r>
      <w:r>
        <w:rPr>
          <w:rFonts w:hint="eastAsia" w:eastAsia="宋体"/>
          <w:color w:val="auto"/>
          <w:lang w:eastAsia="zh-CN"/>
        </w:rPr>
        <w:drawing>
          <wp:inline distT="0" distB="0" distL="114300" distR="114300">
            <wp:extent cx="6119495" cy="8418830"/>
            <wp:effectExtent l="0" t="0" r="14605" b="1270"/>
            <wp:docPr id="38" name="图片 38" descr="扫描全能王 2025-02-21 14.1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扫描全能王 2025-02-21 14.15_5"/>
                    <pic:cNvPicPr>
                      <a:picLocks noChangeAspect="1"/>
                    </pic:cNvPicPr>
                  </pic:nvPicPr>
                  <pic:blipFill>
                    <a:blip r:embed="rId20"/>
                    <a:stretch>
                      <a:fillRect/>
                    </a:stretch>
                  </pic:blipFill>
                  <pic:spPr>
                    <a:xfrm>
                      <a:off x="0" y="0"/>
                      <a:ext cx="6119495" cy="8418830"/>
                    </a:xfrm>
                    <a:prstGeom prst="rect">
                      <a:avLst/>
                    </a:prstGeom>
                  </pic:spPr>
                </pic:pic>
              </a:graphicData>
            </a:graphic>
          </wp:inline>
        </w:drawing>
      </w:r>
      <w:r>
        <w:rPr>
          <w:rFonts w:hint="eastAsia" w:eastAsia="宋体"/>
          <w:color w:val="auto"/>
          <w:lang w:eastAsia="zh-CN"/>
        </w:rPr>
        <w:drawing>
          <wp:inline distT="0" distB="0" distL="114300" distR="114300">
            <wp:extent cx="6103620" cy="8789035"/>
            <wp:effectExtent l="0" t="0" r="11430" b="12065"/>
            <wp:docPr id="39" name="图片 39" descr="扫描全能王 2025-02-21 14.1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扫描全能王 2025-02-21 14.15_6"/>
                    <pic:cNvPicPr>
                      <a:picLocks noChangeAspect="1"/>
                    </pic:cNvPicPr>
                  </pic:nvPicPr>
                  <pic:blipFill>
                    <a:blip r:embed="rId21"/>
                    <a:stretch>
                      <a:fillRect/>
                    </a:stretch>
                  </pic:blipFill>
                  <pic:spPr>
                    <a:xfrm>
                      <a:off x="0" y="0"/>
                      <a:ext cx="6103620" cy="8789035"/>
                    </a:xfrm>
                    <a:prstGeom prst="rect">
                      <a:avLst/>
                    </a:prstGeom>
                  </pic:spPr>
                </pic:pic>
              </a:graphicData>
            </a:graphic>
          </wp:inline>
        </w:drawing>
      </w:r>
      <w:r>
        <w:rPr>
          <w:sz w:val="24"/>
        </w:rPr>
        <mc:AlternateContent>
          <mc:Choice Requires="wps">
            <w:drawing>
              <wp:anchor distT="0" distB="0" distL="114300" distR="114300" simplePos="0" relativeHeight="251668480" behindDoc="0" locked="0" layoutInCell="1" allowOverlap="1">
                <wp:simplePos x="0" y="0"/>
                <wp:positionH relativeFrom="column">
                  <wp:posOffset>2792095</wp:posOffset>
                </wp:positionH>
                <wp:positionV relativeFrom="paragraph">
                  <wp:posOffset>1183005</wp:posOffset>
                </wp:positionV>
                <wp:extent cx="1677035" cy="262890"/>
                <wp:effectExtent l="6350" t="6350" r="12065" b="16510"/>
                <wp:wrapNone/>
                <wp:docPr id="33" name="矩形 33"/>
                <wp:cNvGraphicFramePr/>
                <a:graphic xmlns:a="http://schemas.openxmlformats.org/drawingml/2006/main">
                  <a:graphicData uri="http://schemas.microsoft.com/office/word/2010/wordprocessingShape">
                    <wps:wsp>
                      <wps:cNvSpPr/>
                      <wps:spPr>
                        <a:xfrm>
                          <a:off x="0" y="0"/>
                          <a:ext cx="1677035" cy="26289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85pt;margin-top:93.15pt;height:20.7pt;width:132.05pt;z-index:251668480;v-text-anchor:middle;mso-width-relative:page;mso-height-relative:page;" fillcolor="#4472C4 [3204]" filled="t" stroked="t" coordsize="21600,21600" o:gfxdata="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7T49HdwAAAAL&#10;AQAADwAAAAAAAAABACAAAAAiAAAAZHJzL2Rvd25yZXYueG1sUEsBAhQAFAAAAAgAh07iQB5MylKK&#10;AgAAGAUAAA4AAAAAAAAAAQAgAAAAKwEAAGRycy9lMm9Eb2MueG1sUEsFBgAAAAAGAAYAWQEAACcG&#10;AAAAAA==&#10;">
                <v:fill on="t" focussize="0,0"/>
                <v:stroke weight="1pt" color="#2F5597 [2404]" miterlimit="8" joinstyle="miter"/>
                <v:imagedata o:title=""/>
                <o:lock v:ext="edit" aspectratio="f"/>
              </v:rect>
            </w:pict>
          </mc:Fallback>
        </mc:AlternateContent>
      </w:r>
      <w:r>
        <w:rPr>
          <w:rFonts w:hint="eastAsia" w:eastAsia="宋体"/>
          <w:color w:val="auto"/>
          <w:lang w:eastAsia="zh-CN"/>
        </w:rPr>
        <w:drawing>
          <wp:inline distT="0" distB="0" distL="114300" distR="114300">
            <wp:extent cx="6107430" cy="8641080"/>
            <wp:effectExtent l="0" t="0" r="7620" b="7620"/>
            <wp:docPr id="41" name="图片 41" descr="扫描全能王 2025-02-21 14.1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扫描全能王 2025-02-21 14.15_7"/>
                    <pic:cNvPicPr>
                      <a:picLocks noChangeAspect="1"/>
                    </pic:cNvPicPr>
                  </pic:nvPicPr>
                  <pic:blipFill>
                    <a:blip r:embed="rId22"/>
                    <a:stretch>
                      <a:fillRect/>
                    </a:stretch>
                  </pic:blipFill>
                  <pic:spPr>
                    <a:xfrm>
                      <a:off x="0" y="0"/>
                      <a:ext cx="6107430" cy="8641080"/>
                    </a:xfrm>
                    <a:prstGeom prst="rect">
                      <a:avLst/>
                    </a:prstGeom>
                  </pic:spPr>
                </pic:pic>
              </a:graphicData>
            </a:graphic>
          </wp:inline>
        </w:drawing>
      </w:r>
    </w:p>
    <w:p>
      <w:pPr>
        <w:pStyle w:val="3"/>
        <w:numPr>
          <w:ilvl w:val="0"/>
          <w:numId w:val="0"/>
        </w:numPr>
        <w:ind w:left="24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30"/>
          <w:szCs w:val="30"/>
          <w:highlight w:val="none"/>
          <w:lang w:val="en-US" w:eastAsia="zh-CN" w:bidi="ar-SA"/>
        </w:rPr>
        <w:t>一、</w:t>
      </w:r>
      <w:r>
        <w:rPr>
          <w:rFonts w:hint="default" w:ascii="Times New Roman" w:hAnsi="Times New Roman" w:cs="Times New Roman"/>
          <w:color w:val="auto"/>
          <w:highlight w:val="none"/>
        </w:rPr>
        <w:t>建设项目基本情况</w:t>
      </w:r>
      <w:bookmarkEnd w:id="0"/>
      <w:bookmarkEnd w:id="1"/>
      <w:bookmarkEnd w:id="2"/>
    </w:p>
    <w:tbl>
      <w:tblPr>
        <w:tblStyle w:val="50"/>
        <w:tblW w:w="98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67"/>
        <w:gridCol w:w="607"/>
        <w:gridCol w:w="2615"/>
        <w:gridCol w:w="1567"/>
        <w:gridCol w:w="36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7870" w:type="dxa"/>
            <w:gridSpan w:val="3"/>
            <w:vAlign w:val="center"/>
          </w:tcPr>
          <w:p>
            <w:pPr>
              <w:adjustRightInd w:val="0"/>
              <w:snapToGrid w:val="0"/>
              <w:jc w:val="center"/>
              <w:rPr>
                <w:rFonts w:hint="default" w:ascii="Times New Roman" w:hAnsi="Times New Roman" w:cs="Times New Roman"/>
                <w:color w:val="auto"/>
                <w:highlight w:val="none"/>
              </w:rPr>
            </w:pPr>
            <w:r>
              <w:rPr>
                <w:rFonts w:hint="eastAsia" w:cs="Times New Roman"/>
                <w:color w:val="auto"/>
                <w:highlight w:val="none"/>
                <w:lang w:eastAsia="zh-CN"/>
              </w:rPr>
              <w:t>福州市晋安区昕光动物医院建设项目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项目代码</w:t>
            </w:r>
          </w:p>
        </w:tc>
        <w:tc>
          <w:tcPr>
            <w:tcW w:w="7870" w:type="dxa"/>
            <w:gridSpan w:val="3"/>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615" w:type="dxa"/>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highlight w:val="none"/>
                <w:lang w:eastAsia="zh-CN"/>
              </w:rPr>
              <w:t>陈榕</w:t>
            </w:r>
          </w:p>
        </w:tc>
        <w:tc>
          <w:tcPr>
            <w:tcW w:w="1567"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联系方式</w:t>
            </w:r>
          </w:p>
        </w:tc>
        <w:tc>
          <w:tcPr>
            <w:tcW w:w="3688" w:type="dxa"/>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kern w:val="0"/>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7870" w:type="dxa"/>
            <w:gridSpan w:val="3"/>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福建省福州市晋安区鼓山镇玉井路86号联发嘉悦府3#二层01.02商业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7870" w:type="dxa"/>
            <w:gridSpan w:val="3"/>
            <w:vAlign w:val="center"/>
          </w:tcPr>
          <w:p>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u w:val="single"/>
              </w:rPr>
              <w:t xml:space="preserve">119 </w:t>
            </w:r>
            <w:r>
              <w:rPr>
                <w:rFonts w:hint="default" w:ascii="Times New Roman" w:hAnsi="Times New Roman" w:cs="Times New Roman"/>
                <w:color w:val="auto"/>
                <w:highlight w:val="none"/>
              </w:rPr>
              <w:t>度</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20</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56.724</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秒，</w:t>
            </w:r>
            <w:r>
              <w:rPr>
                <w:rFonts w:hint="default" w:ascii="Times New Roman" w:hAnsi="Times New Roman" w:cs="Times New Roman"/>
                <w:color w:val="auto"/>
                <w:highlight w:val="none"/>
                <w:u w:val="single"/>
              </w:rPr>
              <w:t xml:space="preserve">  26  </w:t>
            </w:r>
            <w:r>
              <w:rPr>
                <w:rFonts w:hint="default" w:ascii="Times New Roman" w:hAnsi="Times New Roman" w:cs="Times New Roman"/>
                <w:color w:val="auto"/>
                <w:highlight w:val="none"/>
              </w:rPr>
              <w:t>度</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 xml:space="preserve"> 5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38.609</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615"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O8222宠物医院服务</w:t>
            </w:r>
          </w:p>
        </w:tc>
        <w:tc>
          <w:tcPr>
            <w:tcW w:w="1567" w:type="dxa"/>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行业类别</w:t>
            </w:r>
          </w:p>
        </w:tc>
        <w:tc>
          <w:tcPr>
            <w:tcW w:w="3688"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五十、社会事业与服务业123、动物医院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建设性质</w:t>
            </w:r>
          </w:p>
        </w:tc>
        <w:tc>
          <w:tcPr>
            <w:tcW w:w="2615" w:type="dxa"/>
            <w:vAlign w:val="center"/>
          </w:tcPr>
          <w:p>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default" w:ascii="Times New Roman" w:hAnsi="Times New Roman" w:cs="Times New Roman"/>
                <w:color w:val="auto"/>
                <w:highlight w:val="none"/>
              </w:rPr>
              <w:t>新建（迁建）</w:t>
            </w:r>
          </w:p>
          <w:p>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改建</w:t>
            </w:r>
          </w:p>
          <w:p>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扩建</w:t>
            </w:r>
          </w:p>
          <w:p>
            <w:pPr>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技术改造</w:t>
            </w:r>
          </w:p>
        </w:tc>
        <w:tc>
          <w:tcPr>
            <w:tcW w:w="1567" w:type="dxa"/>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申报情形</w:t>
            </w:r>
          </w:p>
        </w:tc>
        <w:tc>
          <w:tcPr>
            <w:tcW w:w="3688" w:type="dxa"/>
            <w:vAlign w:val="center"/>
          </w:tcPr>
          <w:p>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default" w:ascii="Times New Roman" w:hAnsi="Times New Roman" w:cs="Times New Roman"/>
                <w:color w:val="auto"/>
                <w:highlight w:val="none"/>
              </w:rPr>
              <w:t xml:space="preserve">首次申报项目             </w:t>
            </w:r>
          </w:p>
          <w:p>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不予批准后再次申报项目</w:t>
            </w:r>
          </w:p>
          <w:p>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 xml:space="preserve">超五年重新审核项目     </w:t>
            </w:r>
          </w:p>
          <w:p>
            <w:pPr>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备案）部门（选填）</w:t>
            </w:r>
          </w:p>
        </w:tc>
        <w:tc>
          <w:tcPr>
            <w:tcW w:w="2615"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c>
          <w:tcPr>
            <w:tcW w:w="1567"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项目审批（核准/备案）文号（选填）</w:t>
            </w:r>
          </w:p>
        </w:tc>
        <w:tc>
          <w:tcPr>
            <w:tcW w:w="3688"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261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highlight w:val="none"/>
                <w:lang w:val="en-US" w:eastAsia="zh-CN"/>
              </w:rPr>
              <w:t>55</w:t>
            </w:r>
          </w:p>
        </w:tc>
        <w:tc>
          <w:tcPr>
            <w:tcW w:w="1567"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环保投资（万元）</w:t>
            </w:r>
          </w:p>
        </w:tc>
        <w:tc>
          <w:tcPr>
            <w:tcW w:w="3688"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261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13.6</w:t>
            </w:r>
          </w:p>
        </w:tc>
        <w:tc>
          <w:tcPr>
            <w:tcW w:w="1567"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施工工期</w:t>
            </w:r>
          </w:p>
        </w:tc>
        <w:tc>
          <w:tcPr>
            <w:tcW w:w="3688"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2615" w:type="dxa"/>
            <w:vAlign w:val="center"/>
          </w:tcPr>
          <w:p>
            <w:pPr>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default" w:ascii="Times New Roman" w:hAnsi="Times New Roman" w:cs="Times New Roman"/>
                <w:color w:val="auto"/>
                <w:highlight w:val="none"/>
              </w:rPr>
              <w:t>否</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是：</w:t>
            </w:r>
          </w:p>
        </w:tc>
        <w:tc>
          <w:tcPr>
            <w:tcW w:w="1567"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6"/>
                <w:highlight w:val="none"/>
              </w:rPr>
              <w:t>用地（用海）面积（m</w:t>
            </w:r>
            <w:r>
              <w:rPr>
                <w:rFonts w:hint="default" w:ascii="Times New Roman" w:hAnsi="Times New Roman" w:cs="Times New Roman"/>
                <w:color w:val="auto"/>
                <w:spacing w:val="-6"/>
                <w:highlight w:val="none"/>
                <w:vertAlign w:val="superscript"/>
              </w:rPr>
              <w:t>2</w:t>
            </w:r>
            <w:r>
              <w:rPr>
                <w:rFonts w:hint="default" w:ascii="Times New Roman" w:hAnsi="Times New Roman" w:cs="Times New Roman"/>
                <w:color w:val="auto"/>
                <w:spacing w:val="-6"/>
                <w:highlight w:val="none"/>
              </w:rPr>
              <w:t>）</w:t>
            </w:r>
          </w:p>
        </w:tc>
        <w:tc>
          <w:tcPr>
            <w:tcW w:w="3688" w:type="dxa"/>
            <w:vAlign w:val="center"/>
          </w:tcPr>
          <w:p>
            <w:pPr>
              <w:adjustRightInd w:val="0"/>
              <w:snapToGrid w:val="0"/>
              <w:jc w:val="center"/>
              <w:rPr>
                <w:rFonts w:hint="default" w:ascii="Times New Roman" w:hAnsi="Times New Roman" w:cs="Times New Roman"/>
                <w:color w:val="auto"/>
                <w:szCs w:val="21"/>
                <w:highlight w:val="none"/>
              </w:rPr>
            </w:pPr>
            <w:r>
              <w:rPr>
                <w:rFonts w:hint="eastAsia"/>
                <w:color w:val="auto"/>
                <w:lang w:eastAsia="zh-CN"/>
              </w:rPr>
              <w:t>建筑面积：</w:t>
            </w:r>
            <w:r>
              <w:rPr>
                <w:rFonts w:hint="default" w:ascii="Times New Roman" w:hAnsi="Times New Roman" w:cs="Times New Roman"/>
                <w:color w:val="auto"/>
                <w:highlight w:val="none"/>
                <w:lang w:eastAsia="zh-CN"/>
              </w:rPr>
              <w:t>260</w:t>
            </w:r>
            <w:r>
              <w:rPr>
                <w:rFonts w:hint="default" w:ascii="Times New Roman" w:hAnsi="Times New Roman" w:cs="Times New Roman"/>
                <w:color w:val="auto"/>
                <w:spacing w:val="-6"/>
                <w:highlight w:val="none"/>
              </w:rPr>
              <w:t>（m</w:t>
            </w:r>
            <w:r>
              <w:rPr>
                <w:rFonts w:hint="default" w:ascii="Times New Roman" w:hAnsi="Times New Roman" w:cs="Times New Roman"/>
                <w:color w:val="auto"/>
                <w:spacing w:val="-6"/>
                <w:highlight w:val="none"/>
                <w:vertAlign w:val="superscript"/>
              </w:rPr>
              <w:t>2</w:t>
            </w:r>
            <w:r>
              <w:rPr>
                <w:rFonts w:hint="default" w:ascii="Times New Roman" w:hAnsi="Times New Roman" w:cs="Times New Roman"/>
                <w:color w:val="auto"/>
                <w:spacing w:val="-6"/>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74"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专项评价设置情况</w:t>
            </w:r>
          </w:p>
        </w:tc>
        <w:tc>
          <w:tcPr>
            <w:tcW w:w="7870" w:type="dxa"/>
            <w:gridSpan w:val="3"/>
            <w:vAlign w:val="center"/>
          </w:tcPr>
          <w:p>
            <w:pPr>
              <w:keepNext w:val="0"/>
              <w:keepLines w:val="0"/>
              <w:pageBreakBefore w:val="0"/>
              <w:widowControl/>
              <w:numPr>
                <w:ilvl w:val="255"/>
                <w:numId w:val="0"/>
              </w:numPr>
              <w:kinsoku/>
              <w:wordWrap/>
              <w:overflowPunct/>
              <w:topLinePunct w:val="0"/>
              <w:autoSpaceDE w:val="0"/>
              <w:autoSpaceDN w:val="0"/>
              <w:bidi w:val="0"/>
              <w:adjustRightInd w:val="0"/>
              <w:snapToGrid w:val="0"/>
              <w:spacing w:beforeLines="50" w:line="360" w:lineRule="auto"/>
              <w:ind w:firstLine="480" w:firstLineChars="20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本项目无需设置大气、地表水、环境风险、生态及海洋专项评价，具体判定见表1-1。</w:t>
            </w:r>
          </w:p>
          <w:p>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表1-1  编制技术指南专项设置要求对照表</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784"/>
              <w:gridCol w:w="2419"/>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70" w:type="pct"/>
                  <w:shd w:val="clear" w:color="auto" w:fill="auto"/>
                  <w:vAlign w:val="center"/>
                </w:tcPr>
                <w:p>
                  <w:pPr>
                    <w:widowControl/>
                    <w:adjustRightInd w:val="0"/>
                    <w:snapToGrid w:val="0"/>
                    <w:jc w:val="center"/>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专项评价类别</w:t>
                  </w:r>
                </w:p>
              </w:tc>
              <w:tc>
                <w:tcPr>
                  <w:tcW w:w="2475" w:type="pct"/>
                  <w:shd w:val="clear" w:color="auto" w:fill="auto"/>
                  <w:vAlign w:val="center"/>
                </w:tcPr>
                <w:p>
                  <w:pPr>
                    <w:widowControl/>
                    <w:adjustRightInd w:val="0"/>
                    <w:snapToGrid w:val="0"/>
                    <w:jc w:val="center"/>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设置原则</w:t>
                  </w:r>
                </w:p>
              </w:tc>
              <w:tc>
                <w:tcPr>
                  <w:tcW w:w="1582" w:type="pct"/>
                  <w:shd w:val="clear" w:color="auto" w:fill="auto"/>
                  <w:vAlign w:val="center"/>
                </w:tcPr>
                <w:p>
                  <w:pPr>
                    <w:widowControl/>
                    <w:adjustRightInd w:val="0"/>
                    <w:snapToGrid w:val="0"/>
                    <w:jc w:val="center"/>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本项目</w:t>
                  </w:r>
                </w:p>
              </w:tc>
              <w:tc>
                <w:tcPr>
                  <w:tcW w:w="472" w:type="pct"/>
                  <w:shd w:val="clear" w:color="auto" w:fill="auto"/>
                  <w:vAlign w:val="center"/>
                </w:tcPr>
                <w:p>
                  <w:pPr>
                    <w:widowControl/>
                    <w:adjustRightInd w:val="0"/>
                    <w:snapToGrid w:val="0"/>
                    <w:jc w:val="center"/>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0"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大气</w:t>
                  </w:r>
                </w:p>
              </w:tc>
              <w:tc>
                <w:tcPr>
                  <w:tcW w:w="2475"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排放废气含有毒有害污染物、二噁英、苯并芘[a]、氰化物、氯气且厂界外500米范围内有环境空气保护目标的建设项目。</w:t>
                  </w:r>
                </w:p>
              </w:tc>
              <w:tc>
                <w:tcPr>
                  <w:tcW w:w="1582"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本项目不涉及排放有毒有害污染物、二噁英、苯并芘[a]、氰化物、氯气。</w:t>
                  </w:r>
                </w:p>
              </w:tc>
              <w:tc>
                <w:tcPr>
                  <w:tcW w:w="472"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地表水</w:t>
                  </w:r>
                </w:p>
              </w:tc>
              <w:tc>
                <w:tcPr>
                  <w:tcW w:w="2475"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新增工业废水直排建设项目（槽罐车外送污水处理厂的除外）；新增废水直排的污水集中处理厂。</w:t>
                  </w:r>
                </w:p>
              </w:tc>
              <w:tc>
                <w:tcPr>
                  <w:tcW w:w="1582"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本项目废水不直接排入外环境。</w:t>
                  </w:r>
                </w:p>
              </w:tc>
              <w:tc>
                <w:tcPr>
                  <w:tcW w:w="472"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环境风险</w:t>
                  </w:r>
                </w:p>
              </w:tc>
              <w:tc>
                <w:tcPr>
                  <w:tcW w:w="2475"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有毒有害和易燃易爆危险物质存储量超过临界量的建设项目。</w:t>
                  </w:r>
                </w:p>
              </w:tc>
              <w:tc>
                <w:tcPr>
                  <w:tcW w:w="1582"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本项目涉及的环境风险物质存储量未超过临界量。</w:t>
                  </w:r>
                </w:p>
              </w:tc>
              <w:tc>
                <w:tcPr>
                  <w:tcW w:w="472"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生态</w:t>
                  </w:r>
                </w:p>
              </w:tc>
              <w:tc>
                <w:tcPr>
                  <w:tcW w:w="2475"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取水口下游500米范围内有重要水生生物的自然产卵场、索饵场、越冬场和洄游通道的新增河道取水的污染类建设项目。</w:t>
                  </w:r>
                </w:p>
              </w:tc>
              <w:tc>
                <w:tcPr>
                  <w:tcW w:w="1582"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本项目用水由市政自来水管网供应。</w:t>
                  </w:r>
                </w:p>
              </w:tc>
              <w:tc>
                <w:tcPr>
                  <w:tcW w:w="472"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海洋</w:t>
                  </w:r>
                </w:p>
              </w:tc>
              <w:tc>
                <w:tcPr>
                  <w:tcW w:w="2475"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直接向海洋排放污染物的海洋工程建设项目。</w:t>
                  </w:r>
                </w:p>
              </w:tc>
              <w:tc>
                <w:tcPr>
                  <w:tcW w:w="1582" w:type="pct"/>
                  <w:shd w:val="clear" w:color="auto" w:fill="auto"/>
                  <w:vAlign w:val="center"/>
                </w:tcPr>
                <w:p>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本项目污水纳管排放，不直接排入海洋。</w:t>
                  </w:r>
                </w:p>
              </w:tc>
              <w:tc>
                <w:tcPr>
                  <w:tcW w:w="472" w:type="pct"/>
                  <w:shd w:val="clear" w:color="auto" w:fill="auto"/>
                  <w:vAlign w:val="center"/>
                </w:tcPr>
                <w:p>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bl>
          <w:p>
            <w:pPr>
              <w:autoSpaceDE w:val="0"/>
              <w:autoSpaceDN w:val="0"/>
              <w:adjustRightInd w:val="0"/>
              <w:snapToGrid w:val="0"/>
              <w:jc w:val="center"/>
              <w:rPr>
                <w:rFonts w:hint="default" w:ascii="Times New Roman" w:hAnsi="Times New Roman"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974"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规划情况</w:t>
            </w:r>
          </w:p>
        </w:tc>
        <w:tc>
          <w:tcPr>
            <w:tcW w:w="7870" w:type="dxa"/>
            <w:gridSpan w:val="3"/>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《福州市国土空间总体规划》（2021-2035）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974" w:type="dxa"/>
            <w:gridSpan w:val="2"/>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规划环境影响</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评价情况</w:t>
            </w:r>
          </w:p>
        </w:tc>
        <w:tc>
          <w:tcPr>
            <w:tcW w:w="7870" w:type="dxa"/>
            <w:gridSpan w:val="3"/>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74"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7870" w:type="dxa"/>
            <w:gridSpan w:val="3"/>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46" w:hRule="atLeast"/>
          <w:jc w:val="center"/>
        </w:trPr>
        <w:tc>
          <w:tcPr>
            <w:tcW w:w="1367" w:type="dxa"/>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8477" w:type="dxa"/>
            <w:gridSpan w:val="4"/>
            <w:vAlign w:val="center"/>
          </w:tcPr>
          <w:p>
            <w:pPr>
              <w:pStyle w:val="4"/>
              <w:numPr>
                <w:ilvl w:val="1"/>
                <w:numId w:val="0"/>
              </w:numPr>
              <w:ind w:left="0" w:leftChars="0" w:firstLine="0" w:firstLineChars="0"/>
              <w:rPr>
                <w:rFonts w:hint="default" w:ascii="Times New Roman" w:hAnsi="Times New Roman" w:cs="Times New Roman"/>
                <w:color w:val="auto"/>
                <w:highlight w:val="none"/>
              </w:rPr>
            </w:pPr>
            <w:bookmarkStart w:id="12" w:name="_Toc32357"/>
            <w:bookmarkStart w:id="13" w:name="_Toc4972"/>
            <w:bookmarkStart w:id="14" w:name="_Toc16805"/>
            <w:bookmarkStart w:id="15" w:name="_Toc133251528"/>
            <w:bookmarkStart w:id="16" w:name="_Toc31117"/>
            <w:bookmarkStart w:id="17" w:name="_Toc106_WPSOffice_Level2"/>
            <w:bookmarkStart w:id="18" w:name="_Toc21232"/>
            <w:r>
              <w:rPr>
                <w:rFonts w:hint="default" w:ascii="Times New Roman" w:hAnsi="Times New Roman" w:eastAsia="宋体" w:cs="Times New Roman"/>
                <w:b/>
                <w:bCs/>
                <w:color w:val="auto"/>
                <w:kern w:val="0"/>
                <w:sz w:val="28"/>
                <w:szCs w:val="28"/>
                <w:highlight w:val="none"/>
                <w:lang w:val="en-US" w:eastAsia="zh-CN" w:bidi="ar-SA"/>
              </w:rPr>
              <w:t>1.1</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项目选址符合性分析</w:t>
            </w:r>
            <w:bookmarkEnd w:id="12"/>
            <w:bookmarkEnd w:id="13"/>
            <w:bookmarkEnd w:id="14"/>
            <w:bookmarkEnd w:id="15"/>
            <w:r>
              <w:rPr>
                <w:rFonts w:hint="default" w:ascii="Times New Roman" w:hAnsi="Times New Roman" w:cs="Times New Roman"/>
                <w:color w:val="auto"/>
                <w:highlight w:val="none"/>
              </w:rPr>
              <w:t xml:space="preserve">                                 </w:t>
            </w:r>
          </w:p>
          <w:p>
            <w:pPr>
              <w:pStyle w:val="162"/>
              <w:ind w:firstLine="48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福州市晋安区昕光动物医院</w:t>
            </w:r>
            <w:r>
              <w:rPr>
                <w:rFonts w:hint="eastAsia" w:ascii="Times New Roman" w:hAnsi="Times New Roman" w:eastAsia="宋体" w:cs="Times New Roman"/>
                <w:color w:val="auto"/>
                <w:highlight w:val="none"/>
                <w:lang w:val="en-US" w:eastAsia="zh-CN"/>
              </w:rPr>
              <w:t>选址</w:t>
            </w:r>
            <w:r>
              <w:rPr>
                <w:rFonts w:hint="default" w:ascii="Times New Roman" w:hAnsi="Times New Roman" w:eastAsia="宋体" w:cs="Times New Roman"/>
                <w:color w:val="auto"/>
                <w:highlight w:val="none"/>
              </w:rPr>
              <w:t>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福建省福州市晋安区鼓山镇玉井路86号联发嘉悦府3#二层01.02商业</w:t>
            </w:r>
            <w:r>
              <w:rPr>
                <w:rFonts w:hint="default" w:ascii="Times New Roman" w:hAnsi="Times New Roman" w:eastAsia="宋体" w:cs="Times New Roman"/>
                <w:color w:val="auto"/>
                <w:szCs w:val="21"/>
                <w:highlight w:val="none"/>
              </w:rPr>
              <w:fldChar w:fldCharType="end"/>
            </w:r>
            <w:r>
              <w:rPr>
                <w:rFonts w:hint="eastAsia" w:ascii="Times New Roman" w:hAnsi="Times New Roman" w:eastAsia="宋体" w:cs="Times New Roman"/>
                <w:color w:val="auto"/>
                <w:szCs w:val="21"/>
                <w:highlight w:val="none"/>
                <w:lang w:val="en-US" w:eastAsia="zh-CN"/>
              </w:rPr>
              <w:t>作动物医院经营使用</w:t>
            </w:r>
            <w:r>
              <w:rPr>
                <w:rFonts w:hint="eastAsia"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rPr>
              <w:t>根据《国民经济行业分类》（GB/T4754-2017），项目属于O82其他服务业、8222宠物医院服务</w:t>
            </w:r>
            <w:r>
              <w:rPr>
                <w:rFonts w:hint="eastAsia" w:ascii="Times New Roman" w:hAnsi="Times New Roman" w:eastAsia="宋体" w:cs="Times New Roman"/>
                <w:color w:val="auto"/>
                <w:highlight w:val="none"/>
                <w:lang w:val="en-US" w:eastAsia="zh-CN"/>
              </w:rPr>
              <w:t>，为小区配套的生活服务行业，因此项目所租赁房屋使用功能符合规划用途要求，与周边环境相容性较好。</w:t>
            </w:r>
          </w:p>
          <w:p>
            <w:pPr>
              <w:pStyle w:val="162"/>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根据现场踏勘，项目所在位置为商铺区，周边均为商业经营场所，</w:t>
            </w:r>
            <w:r>
              <w:rPr>
                <w:rFonts w:ascii="Times New Roman" w:hAnsi="Times New Roman" w:eastAsia="宋体" w:cs="Times New Roman"/>
                <w:color w:val="auto"/>
                <w:highlight w:val="none"/>
              </w:rPr>
              <w:t>项目</w:t>
            </w:r>
            <w:r>
              <w:rPr>
                <w:rFonts w:hint="default" w:ascii="Times New Roman" w:hAnsi="Times New Roman" w:eastAsia="宋体" w:cs="Times New Roman"/>
                <w:color w:val="auto"/>
                <w:szCs w:val="24"/>
                <w:highlight w:val="none"/>
                <w:lang w:eastAsia="zh-CN"/>
              </w:rPr>
              <w:t>建设单位</w:t>
            </w:r>
            <w:r>
              <w:rPr>
                <w:rFonts w:hint="default" w:ascii="Times New Roman" w:hAnsi="Times New Roman" w:eastAsia="宋体" w:cs="Times New Roman"/>
                <w:color w:val="auto"/>
                <w:szCs w:val="24"/>
                <w:highlight w:val="none"/>
                <w:lang w:val="en-US" w:eastAsia="zh-CN"/>
              </w:rPr>
              <w:t>所在位置</w:t>
            </w:r>
            <w:r>
              <w:rPr>
                <w:rFonts w:hint="default" w:ascii="Times New Roman" w:hAnsi="Times New Roman" w:eastAsia="宋体" w:cs="Times New Roman"/>
                <w:color w:val="auto"/>
                <w:highlight w:val="none"/>
                <w:lang w:val="en-US" w:eastAsia="zh-CN"/>
              </w:rPr>
              <w:t>北侧18m为安铺路，西侧16m为玉井路，南侧</w:t>
            </w:r>
            <w:r>
              <w:rPr>
                <w:rFonts w:hint="eastAsia" w:ascii="Times New Roman" w:hAnsi="Times New Roman" w:eastAsia="宋体" w:cs="Times New Roman"/>
                <w:color w:val="auto"/>
                <w:highlight w:val="none"/>
                <w:lang w:val="en-US" w:eastAsia="zh-CN"/>
              </w:rPr>
              <w:t>和</w:t>
            </w:r>
            <w:r>
              <w:rPr>
                <w:rFonts w:hint="default" w:ascii="Times New Roman" w:hAnsi="Times New Roman" w:eastAsia="宋体" w:cs="Times New Roman"/>
                <w:color w:val="auto"/>
                <w:highlight w:val="none"/>
                <w:lang w:val="en-US" w:eastAsia="zh-CN"/>
              </w:rPr>
              <w:t>东侧为联发君樾府住宅区</w:t>
            </w:r>
            <w:r>
              <w:rPr>
                <w:rFonts w:hint="eastAsia" w:ascii="Times New Roman" w:hAnsi="Times New Roman" w:eastAsia="宋体" w:cs="Times New Roman"/>
                <w:color w:val="auto"/>
                <w:highlight w:val="none"/>
                <w:lang w:val="en-US" w:eastAsia="zh-CN"/>
              </w:rPr>
              <w:t>。项目的出入口设置在北侧，为独立的出入口，且不在居民住宅楼内；通往二楼的通道楼梯设置在项目区内部，不与其他商铺和小区共用出入口和通道。</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从功能区划、环境相容性和环境适应性等方面分析，本项目选址可行。</w:t>
            </w:r>
          </w:p>
          <w:bookmarkEnd w:id="16"/>
          <w:bookmarkEnd w:id="17"/>
          <w:bookmarkEnd w:id="18"/>
          <w:p>
            <w:pPr>
              <w:pStyle w:val="4"/>
              <w:numPr>
                <w:ilvl w:val="1"/>
                <w:numId w:val="0"/>
              </w:numPr>
              <w:ind w:left="0" w:leftChars="0" w:firstLine="0" w:firstLineChars="0"/>
              <w:rPr>
                <w:rFonts w:hint="default" w:ascii="Times New Roman" w:hAnsi="Times New Roman" w:cs="Times New Roman"/>
                <w:i w:val="0"/>
                <w:iCs w:val="0"/>
                <w:color w:val="auto"/>
                <w:highlight w:val="none"/>
              </w:rPr>
            </w:pPr>
            <w:bookmarkStart w:id="19" w:name="_Toc133251530"/>
            <w:bookmarkStart w:id="20" w:name="_Toc13987"/>
            <w:bookmarkStart w:id="21" w:name="_Toc31582"/>
            <w:bookmarkStart w:id="22" w:name="_Toc22235_WPSOffice_Level2"/>
            <w:bookmarkStart w:id="23" w:name="_Toc28782"/>
            <w:bookmarkStart w:id="24" w:name="_Toc32685"/>
            <w:bookmarkStart w:id="25" w:name="_Toc1344"/>
            <w:bookmarkStart w:id="26" w:name="_Toc24397"/>
            <w:bookmarkStart w:id="27" w:name="_Toc5655"/>
            <w:bookmarkStart w:id="28" w:name="_Toc28876"/>
            <w:bookmarkStart w:id="29" w:name="_Toc8383"/>
            <w:r>
              <w:rPr>
                <w:rFonts w:hint="default" w:ascii="Times New Roman" w:hAnsi="Times New Roman" w:eastAsia="宋体" w:cs="Times New Roman"/>
                <w:b/>
                <w:bCs/>
                <w:i w:val="0"/>
                <w:iCs w:val="0"/>
                <w:color w:val="auto"/>
                <w:kern w:val="0"/>
                <w:sz w:val="28"/>
                <w:szCs w:val="28"/>
                <w:highlight w:val="none"/>
                <w:lang w:val="en-US" w:eastAsia="zh-CN" w:bidi="ar-SA"/>
              </w:rPr>
              <w:t>1.2</w:t>
            </w:r>
            <w:r>
              <w:rPr>
                <w:rFonts w:hint="default" w:ascii="Times New Roman" w:hAnsi="Times New Roman" w:cs="Times New Roman"/>
                <w:b/>
                <w:bCs/>
                <w:i w:val="0"/>
                <w:iCs w:val="0"/>
                <w:color w:val="auto"/>
                <w:kern w:val="0"/>
                <w:sz w:val="28"/>
                <w:szCs w:val="28"/>
                <w:highlight w:val="none"/>
                <w:lang w:val="en-US" w:eastAsia="zh-CN" w:bidi="ar-SA"/>
              </w:rPr>
              <w:t xml:space="preserve"> </w:t>
            </w:r>
            <w:r>
              <w:rPr>
                <w:rFonts w:hint="default" w:ascii="Times New Roman" w:hAnsi="Times New Roman" w:cs="Times New Roman"/>
                <w:i w:val="0"/>
                <w:iCs w:val="0"/>
                <w:color w:val="auto"/>
                <w:highlight w:val="none"/>
              </w:rPr>
              <w:t>产业政策符合性分析</w:t>
            </w:r>
            <w:bookmarkEnd w:id="19"/>
          </w:p>
          <w:bookmarkEnd w:id="20"/>
          <w:bookmarkEnd w:id="21"/>
          <w:p>
            <w:pPr>
              <w:widowControl/>
              <w:snapToGrid w:val="0"/>
              <w:spacing w:line="360" w:lineRule="auto"/>
              <w:ind w:firstLine="480" w:firstLineChars="200"/>
              <w:rPr>
                <w:rFonts w:hint="default" w:ascii="Times New Roman" w:hAnsi="Times New Roman" w:cs="Times New Roman"/>
                <w:bCs/>
                <w:i w:val="0"/>
                <w:iCs w:val="0"/>
                <w:color w:val="auto"/>
                <w:szCs w:val="32"/>
                <w:highlight w:val="none"/>
              </w:rPr>
            </w:pPr>
            <w:r>
              <w:rPr>
                <w:bCs/>
                <w:color w:val="auto"/>
                <w:szCs w:val="32"/>
                <w:highlight w:val="none"/>
              </w:rPr>
              <w:t>项目主要从事</w:t>
            </w:r>
            <w:r>
              <w:rPr>
                <w:rFonts w:hint="eastAsia"/>
                <w:bCs/>
                <w:color w:val="auto"/>
                <w:kern w:val="0"/>
                <w:highlight w:val="none"/>
                <w:lang w:eastAsia="zh-CN"/>
              </w:rPr>
              <w:t>宠物疾病预防</w:t>
            </w:r>
            <w:r>
              <w:rPr>
                <w:rFonts w:hint="eastAsia"/>
                <w:bCs/>
                <w:color w:val="auto"/>
                <w:kern w:val="0"/>
                <w:highlight w:val="none"/>
                <w:lang w:val="en-US" w:eastAsia="zh-CN"/>
              </w:rPr>
              <w:t>、</w:t>
            </w:r>
            <w:r>
              <w:rPr>
                <w:rFonts w:hint="eastAsia"/>
                <w:bCs/>
                <w:color w:val="auto"/>
                <w:kern w:val="0"/>
                <w:highlight w:val="none"/>
                <w:lang w:eastAsia="zh-CN"/>
              </w:rPr>
              <w:t>诊治</w:t>
            </w:r>
            <w:r>
              <w:rPr>
                <w:rFonts w:hint="eastAsia"/>
                <w:bCs/>
                <w:color w:val="auto"/>
                <w:kern w:val="0"/>
                <w:highlight w:val="none"/>
                <w:lang w:val="en-US" w:eastAsia="zh-CN"/>
              </w:rPr>
              <w:t>、手术和宠物用品销售</w:t>
            </w:r>
            <w:r>
              <w:rPr>
                <w:bCs/>
                <w:color w:val="auto"/>
                <w:kern w:val="0"/>
                <w:highlight w:val="none"/>
              </w:rPr>
              <w:t>等服务</w:t>
            </w:r>
            <w:r>
              <w:rPr>
                <w:rFonts w:hint="default" w:ascii="Times New Roman" w:hAnsi="Times New Roman" w:cs="Times New Roman"/>
                <w:bCs/>
                <w:i w:val="0"/>
                <w:iCs w:val="0"/>
                <w:color w:val="auto"/>
                <w:szCs w:val="32"/>
                <w:highlight w:val="none"/>
              </w:rPr>
              <w:t>，不属于《产业结构调整指导目录（2024年本）》中</w:t>
            </w:r>
            <w:r>
              <w:rPr>
                <w:rFonts w:hint="eastAsia" w:cs="Times New Roman"/>
                <w:bCs/>
                <w:i w:val="0"/>
                <w:iCs w:val="0"/>
                <w:color w:val="auto"/>
                <w:szCs w:val="32"/>
                <w:highlight w:val="none"/>
                <w:lang w:eastAsia="zh-CN"/>
              </w:rPr>
              <w:t>“</w:t>
            </w:r>
            <w:r>
              <w:rPr>
                <w:rFonts w:hint="default" w:ascii="Times New Roman" w:hAnsi="Times New Roman" w:cs="Times New Roman"/>
                <w:bCs/>
                <w:i w:val="0"/>
                <w:iCs w:val="0"/>
                <w:color w:val="auto"/>
                <w:szCs w:val="32"/>
                <w:highlight w:val="none"/>
              </w:rPr>
              <w:t>限制类</w:t>
            </w:r>
            <w:r>
              <w:rPr>
                <w:rFonts w:hint="eastAsia" w:cs="Times New Roman"/>
                <w:bCs/>
                <w:i w:val="0"/>
                <w:iCs w:val="0"/>
                <w:color w:val="auto"/>
                <w:szCs w:val="32"/>
                <w:highlight w:val="none"/>
                <w:lang w:eastAsia="zh-CN"/>
              </w:rPr>
              <w:t>”“</w:t>
            </w:r>
            <w:r>
              <w:rPr>
                <w:rFonts w:hint="default" w:ascii="Times New Roman" w:hAnsi="Times New Roman" w:cs="Times New Roman"/>
                <w:bCs/>
                <w:i w:val="0"/>
                <w:iCs w:val="0"/>
                <w:color w:val="auto"/>
                <w:szCs w:val="32"/>
                <w:highlight w:val="none"/>
              </w:rPr>
              <w:t>淘汰类</w:t>
            </w:r>
            <w:r>
              <w:rPr>
                <w:rFonts w:hint="eastAsia" w:cs="Times New Roman"/>
                <w:bCs/>
                <w:i w:val="0"/>
                <w:iCs w:val="0"/>
                <w:color w:val="auto"/>
                <w:szCs w:val="32"/>
                <w:highlight w:val="none"/>
                <w:lang w:eastAsia="zh-CN"/>
              </w:rPr>
              <w:t>”</w:t>
            </w:r>
            <w:r>
              <w:rPr>
                <w:rFonts w:hint="default" w:ascii="Times New Roman" w:hAnsi="Times New Roman" w:cs="Times New Roman"/>
                <w:bCs/>
                <w:i w:val="0"/>
                <w:iCs w:val="0"/>
                <w:color w:val="auto"/>
                <w:szCs w:val="32"/>
                <w:highlight w:val="none"/>
              </w:rPr>
              <w:t>，属于允许类项目</w:t>
            </w:r>
            <w:r>
              <w:rPr>
                <w:rFonts w:hint="default" w:ascii="Times New Roman" w:hAnsi="Times New Roman" w:cs="Times New Roman"/>
                <w:i w:val="0"/>
                <w:iCs w:val="0"/>
                <w:color w:val="auto"/>
                <w:highlight w:val="none"/>
              </w:rPr>
              <w:t>。</w:t>
            </w:r>
            <w:r>
              <w:rPr>
                <w:rFonts w:hint="default" w:ascii="Times New Roman" w:hAnsi="Times New Roman" w:cs="Times New Roman"/>
                <w:bCs/>
                <w:i w:val="0"/>
                <w:iCs w:val="0"/>
                <w:color w:val="auto"/>
                <w:szCs w:val="32"/>
                <w:highlight w:val="none"/>
              </w:rPr>
              <w:t>检索《限制用地项目目录》（2012年本）和《禁止用地项目目录》（2012年本），本项目不属于以上目录中的项目。</w:t>
            </w:r>
          </w:p>
          <w:p>
            <w:pPr>
              <w:autoSpaceDE w:val="0"/>
              <w:autoSpaceDN w:val="0"/>
              <w:adjustRightInd w:val="0"/>
              <w:snapToGrid w:val="0"/>
              <w:spacing w:line="360" w:lineRule="auto"/>
              <w:ind w:firstLine="480" w:firstLineChars="200"/>
              <w:rPr>
                <w:rFonts w:hint="default" w:ascii="Times New Roman" w:hAnsi="Times New Roman" w:cs="Times New Roman"/>
                <w:bCs/>
                <w:i w:val="0"/>
                <w:iCs w:val="0"/>
                <w:color w:val="auto"/>
                <w:szCs w:val="32"/>
                <w:highlight w:val="none"/>
              </w:rPr>
            </w:pPr>
            <w:r>
              <w:rPr>
                <w:rFonts w:hint="default" w:ascii="Times New Roman" w:hAnsi="Times New Roman" w:cs="Times New Roman"/>
                <w:bCs/>
                <w:i w:val="0"/>
                <w:iCs w:val="0"/>
                <w:color w:val="auto"/>
                <w:szCs w:val="32"/>
                <w:highlight w:val="none"/>
              </w:rPr>
              <w:t>综上，本项目建设符合国家当前的产业政策要求。</w:t>
            </w:r>
          </w:p>
          <w:p>
            <w:pPr>
              <w:pStyle w:val="4"/>
              <w:numPr>
                <w:ilvl w:val="1"/>
                <w:numId w:val="0"/>
              </w:numPr>
              <w:ind w:left="0" w:leftChars="0" w:firstLine="0" w:firstLineChars="0"/>
              <w:rPr>
                <w:rFonts w:hint="default" w:ascii="Times New Roman" w:hAnsi="Times New Roman" w:cs="Times New Roman"/>
                <w:i w:val="0"/>
                <w:iCs w:val="0"/>
                <w:color w:val="auto"/>
                <w:szCs w:val="21"/>
                <w:highlight w:val="none"/>
              </w:rPr>
            </w:pPr>
            <w:r>
              <w:rPr>
                <w:rFonts w:hint="default" w:ascii="Times New Roman" w:hAnsi="Times New Roman" w:eastAsia="宋体" w:cs="Times New Roman"/>
                <w:b/>
                <w:bCs/>
                <w:i w:val="0"/>
                <w:iCs w:val="0"/>
                <w:color w:val="auto"/>
                <w:kern w:val="0"/>
                <w:sz w:val="28"/>
                <w:szCs w:val="21"/>
                <w:highlight w:val="none"/>
                <w:lang w:val="en-US" w:eastAsia="zh-CN" w:bidi="ar-SA"/>
              </w:rPr>
              <w:t>1.3</w:t>
            </w:r>
            <w:r>
              <w:rPr>
                <w:rFonts w:hint="default" w:ascii="Times New Roman" w:hAnsi="Times New Roman" w:cs="Times New Roman"/>
                <w:b/>
                <w:bCs/>
                <w:i w:val="0"/>
                <w:iCs w:val="0"/>
                <w:color w:val="auto"/>
                <w:kern w:val="0"/>
                <w:sz w:val="28"/>
                <w:szCs w:val="21"/>
                <w:highlight w:val="none"/>
                <w:lang w:val="en-US" w:eastAsia="zh-CN" w:bidi="ar-SA"/>
              </w:rPr>
              <w:t xml:space="preserve"> </w:t>
            </w:r>
            <w:r>
              <w:rPr>
                <w:rFonts w:hint="default" w:ascii="Times New Roman" w:hAnsi="Times New Roman" w:cs="Times New Roman"/>
                <w:i w:val="0"/>
                <w:iCs w:val="0"/>
                <w:color w:val="auto"/>
                <w:szCs w:val="21"/>
                <w:highlight w:val="none"/>
              </w:rPr>
              <w:t>与《闽江流域产业布局规划》符合性分析</w:t>
            </w:r>
          </w:p>
          <w:p>
            <w:pPr>
              <w:autoSpaceDE w:val="0"/>
              <w:autoSpaceDN w:val="0"/>
              <w:adjustRightInd w:val="0"/>
              <w:snapToGrid w:val="0"/>
              <w:spacing w:line="360" w:lineRule="auto"/>
              <w:ind w:firstLine="48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根据《福州市发展和改革委员会关于印发实施《闽江流域（福州段）》产业布局规划的通知》（榕发改工〔2021〕39号）中附件2闽江流域福州段产业准入负面清单，内容如下：</w:t>
            </w:r>
          </w:p>
          <w:p>
            <w:pPr>
              <w:autoSpaceDE w:val="0"/>
              <w:autoSpaceDN w:val="0"/>
              <w:adjustRightInd w:val="0"/>
              <w:snapToGrid w:val="0"/>
              <w:spacing w:line="360" w:lineRule="auto"/>
              <w:ind w:firstLine="48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闽江流域干流、一级支流沿岸一公里范围内：</w:t>
            </w:r>
          </w:p>
          <w:p>
            <w:pPr>
              <w:autoSpaceDE w:val="0"/>
              <w:autoSpaceDN w:val="0"/>
              <w:adjustRightInd w:val="0"/>
              <w:snapToGrid w:val="0"/>
              <w:spacing w:line="360" w:lineRule="auto"/>
              <w:ind w:firstLine="48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（1）禁止布局印染、印花、造纸、制革、电镀、化工、冶炼、炼油、酿造、化肥、燃料、农药等建设项目；</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（2）禁止布局产生含汞、镉、铬、砷、铅、镍、氰化物、持久性有机污染物、病原微生物、放射性等有毒有害物质的建设项目。</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32"/>
                <w:highlight w:val="none"/>
              </w:rPr>
            </w:pPr>
            <w:r>
              <w:rPr>
                <w:rFonts w:hint="default" w:ascii="Times New Roman" w:hAnsi="Times New Roman" w:cs="Times New Roman"/>
                <w:color w:val="auto"/>
                <w:kern w:val="0"/>
                <w:szCs w:val="21"/>
                <w:highlight w:val="none"/>
              </w:rPr>
              <w:t>综上分析，本项目</w:t>
            </w:r>
            <w:r>
              <w:rPr>
                <w:rFonts w:hint="default" w:ascii="Times New Roman" w:hAnsi="Times New Roman" w:cs="Times New Roman"/>
                <w:bCs/>
                <w:color w:val="auto"/>
                <w:szCs w:val="32"/>
                <w:highlight w:val="none"/>
              </w:rPr>
              <w:t>位于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1"/>
                <w:highlight w:val="none"/>
                <w:lang w:eastAsia="zh-CN"/>
              </w:rPr>
              <w:t>福建省福州市晋安区鼓山镇玉井路86号联发嘉悦府3#二层01.02商业</w:t>
            </w:r>
            <w:r>
              <w:rPr>
                <w:rFonts w:hint="default" w:ascii="Times New Roman" w:hAnsi="Times New Roman" w:cs="Times New Roman"/>
                <w:color w:val="auto"/>
                <w:szCs w:val="21"/>
                <w:highlight w:val="none"/>
              </w:rPr>
              <w:fldChar w:fldCharType="end"/>
            </w:r>
            <w:r>
              <w:rPr>
                <w:rFonts w:hint="default" w:ascii="Times New Roman" w:hAnsi="Times New Roman" w:cs="Times New Roman"/>
                <w:bCs/>
                <w:color w:val="auto"/>
                <w:szCs w:val="32"/>
                <w:highlight w:val="none"/>
              </w:rPr>
              <w:t>，不</w:t>
            </w:r>
            <w:r>
              <w:rPr>
                <w:rFonts w:hint="default" w:ascii="Times New Roman" w:hAnsi="Times New Roman" w:cs="Times New Roman"/>
                <w:bCs/>
                <w:color w:val="auto"/>
                <w:szCs w:val="32"/>
                <w:highlight w:val="none"/>
                <w:lang w:val="en-US" w:eastAsia="zh-CN"/>
              </w:rPr>
              <w:t>属于</w:t>
            </w:r>
            <w:r>
              <w:rPr>
                <w:rFonts w:hint="default" w:ascii="Times New Roman" w:hAnsi="Times New Roman" w:cs="Times New Roman"/>
                <w:bCs/>
                <w:color w:val="auto"/>
                <w:szCs w:val="32"/>
                <w:highlight w:val="none"/>
              </w:rPr>
              <w:t>闽江流域干流、一级支流沿岸一公里范围内</w:t>
            </w:r>
            <w:r>
              <w:rPr>
                <w:rFonts w:hint="default" w:ascii="Times New Roman" w:hAnsi="Times New Roman" w:eastAsia="宋体" w:cs="Times New Roman"/>
                <w:bCs/>
                <w:color w:val="auto"/>
                <w:kern w:val="2"/>
                <w:sz w:val="24"/>
                <w:szCs w:val="32"/>
                <w:highlight w:val="none"/>
                <w:lang w:val="en-US" w:eastAsia="zh-CN" w:bidi="ar-SA"/>
              </w:rPr>
              <w:t>，符合闽江流域福州段产业准入规则。</w:t>
            </w:r>
            <w:r>
              <w:rPr>
                <w:rFonts w:hint="default" w:ascii="Times New Roman" w:hAnsi="Times New Roman" w:cs="Times New Roman"/>
                <w:bCs/>
                <w:color w:val="auto"/>
                <w:szCs w:val="32"/>
                <w:highlight w:val="none"/>
              </w:rPr>
              <w:t>根据《国民经济行业分类》（GB/T4754-2017），本项目属于O82其他服务业、8222宠物医院服务，符合规划中加快现代服务业的规划要求。</w:t>
            </w:r>
            <w:r>
              <w:rPr>
                <w:rFonts w:hint="default" w:ascii="Times New Roman" w:hAnsi="Times New Roman" w:cs="Times New Roman"/>
                <w:bCs/>
                <w:color w:val="auto"/>
                <w:szCs w:val="32"/>
                <w:highlight w:val="none"/>
                <w:lang w:eastAsia="zh-CN"/>
              </w:rPr>
              <w:t>诊疗废水</w:t>
            </w:r>
            <w:r>
              <w:rPr>
                <w:rFonts w:hint="default" w:ascii="Times New Roman" w:hAnsi="Times New Roman" w:cs="Times New Roman"/>
                <w:bCs/>
                <w:color w:val="auto"/>
                <w:szCs w:val="32"/>
                <w:highlight w:val="none"/>
                <w:lang w:val="en-US" w:eastAsia="zh-CN"/>
              </w:rPr>
              <w:t>中</w:t>
            </w:r>
            <w:r>
              <w:rPr>
                <w:rFonts w:hint="default" w:ascii="Times New Roman" w:hAnsi="Times New Roman" w:cs="Times New Roman"/>
                <w:bCs/>
                <w:color w:val="auto"/>
                <w:szCs w:val="32"/>
                <w:highlight w:val="none"/>
              </w:rPr>
              <w:t>含有少量病原微生物，经</w:t>
            </w:r>
            <w:r>
              <w:rPr>
                <w:rFonts w:hint="default" w:ascii="Times New Roman" w:hAnsi="Times New Roman" w:cs="Times New Roman"/>
                <w:bCs/>
                <w:color w:val="auto"/>
                <w:szCs w:val="32"/>
                <w:highlight w:val="none"/>
                <w:lang w:eastAsia="zh-CN"/>
              </w:rPr>
              <w:t>消毒设备</w:t>
            </w:r>
            <w:r>
              <w:rPr>
                <w:rFonts w:hint="default" w:ascii="Times New Roman" w:hAnsi="Times New Roman" w:cs="Times New Roman"/>
                <w:bCs/>
                <w:color w:val="auto"/>
                <w:szCs w:val="32"/>
                <w:highlight w:val="none"/>
              </w:rPr>
              <w:t>消毒</w:t>
            </w:r>
            <w:r>
              <w:rPr>
                <w:rFonts w:hint="default" w:ascii="Times New Roman" w:hAnsi="Times New Roman" w:cs="Times New Roman"/>
                <w:bCs/>
                <w:color w:val="auto"/>
                <w:kern w:val="2"/>
                <w:sz w:val="24"/>
                <w:szCs w:val="32"/>
                <w:highlight w:val="none"/>
                <w:lang w:val="en-US" w:eastAsia="zh-CN" w:bidi="ar-SA"/>
              </w:rPr>
              <w:t>排入化粪池</w:t>
            </w:r>
            <w:r>
              <w:rPr>
                <w:rFonts w:hint="eastAsia" w:cs="Times New Roman"/>
                <w:bCs/>
                <w:color w:val="auto"/>
                <w:kern w:val="2"/>
                <w:sz w:val="24"/>
                <w:szCs w:val="32"/>
                <w:highlight w:val="none"/>
                <w:lang w:val="en-US" w:eastAsia="zh-CN" w:bidi="ar-SA"/>
              </w:rPr>
              <w:t>处理后统一纳入</w:t>
            </w:r>
            <w:r>
              <w:rPr>
                <w:rFonts w:hint="default" w:ascii="Times New Roman" w:hAnsi="Times New Roman" w:cs="Times New Roman"/>
                <w:bCs/>
                <w:color w:val="auto"/>
                <w:kern w:val="2"/>
                <w:sz w:val="24"/>
                <w:szCs w:val="32"/>
                <w:highlight w:val="none"/>
                <w:lang w:val="en-US" w:eastAsia="zh-CN" w:bidi="ar-SA"/>
              </w:rPr>
              <w:t>市政污水管网</w:t>
            </w:r>
            <w:r>
              <w:rPr>
                <w:rFonts w:hint="eastAsia" w:cs="Times New Roman"/>
                <w:bCs/>
                <w:color w:val="auto"/>
                <w:kern w:val="2"/>
                <w:sz w:val="24"/>
                <w:szCs w:val="32"/>
                <w:highlight w:val="none"/>
                <w:lang w:val="en-US" w:eastAsia="zh-CN" w:bidi="ar-SA"/>
              </w:rPr>
              <w:t>，由福州市洋里污水处理厂</w:t>
            </w:r>
            <w:r>
              <w:rPr>
                <w:rFonts w:hint="default" w:ascii="Times New Roman" w:hAnsi="Times New Roman" w:cs="Times New Roman"/>
                <w:bCs/>
                <w:color w:val="auto"/>
                <w:kern w:val="2"/>
                <w:sz w:val="24"/>
                <w:szCs w:val="32"/>
                <w:highlight w:val="none"/>
                <w:lang w:val="en-US" w:eastAsia="zh-CN" w:bidi="ar-SA"/>
              </w:rPr>
              <w:t>集中处理</w:t>
            </w:r>
            <w:r>
              <w:rPr>
                <w:rFonts w:hint="default" w:ascii="Times New Roman" w:hAnsi="Times New Roman" w:cs="Times New Roman"/>
                <w:bCs/>
                <w:color w:val="auto"/>
                <w:szCs w:val="32"/>
                <w:highlight w:val="none"/>
              </w:rPr>
              <w:t>。</w:t>
            </w:r>
          </w:p>
          <w:p>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zCs w:val="32"/>
                <w:highlight w:val="none"/>
              </w:rPr>
            </w:pPr>
            <w:r>
              <w:rPr>
                <w:rFonts w:hint="default" w:ascii="Times New Roman" w:hAnsi="Times New Roman" w:cs="Times New Roman"/>
                <w:color w:val="auto"/>
                <w:kern w:val="0"/>
                <w:szCs w:val="21"/>
                <w:highlight w:val="none"/>
              </w:rPr>
              <w:t>综上分析，项目的建设符合相关环保政策、福州市相关规划</w:t>
            </w:r>
            <w:r>
              <w:rPr>
                <w:rFonts w:hint="default" w:ascii="Times New Roman" w:hAnsi="Times New Roman" w:cs="Times New Roman"/>
                <w:color w:val="auto"/>
                <w:kern w:val="0"/>
                <w:szCs w:val="21"/>
                <w:highlight w:val="none"/>
                <w:lang w:val="en-US" w:eastAsia="zh-CN"/>
              </w:rPr>
              <w:t>要求</w:t>
            </w:r>
            <w:r>
              <w:rPr>
                <w:rFonts w:hint="default" w:ascii="Times New Roman" w:hAnsi="Times New Roman" w:cs="Times New Roman"/>
                <w:color w:val="auto"/>
                <w:kern w:val="0"/>
                <w:szCs w:val="21"/>
                <w:highlight w:val="none"/>
              </w:rPr>
              <w:t>。</w:t>
            </w:r>
          </w:p>
          <w:bookmarkEnd w:id="22"/>
          <w:bookmarkEnd w:id="23"/>
          <w:bookmarkEnd w:id="24"/>
          <w:bookmarkEnd w:id="25"/>
          <w:bookmarkEnd w:id="26"/>
          <w:bookmarkEnd w:id="27"/>
          <w:p>
            <w:pPr>
              <w:pStyle w:val="4"/>
              <w:numPr>
                <w:ilvl w:val="1"/>
                <w:numId w:val="0"/>
              </w:numPr>
              <w:ind w:left="0" w:leftChars="0" w:firstLine="0" w:firstLineChars="0"/>
              <w:rPr>
                <w:rFonts w:hint="default" w:ascii="Times New Roman" w:hAnsi="Times New Roman" w:cs="Times New Roman"/>
                <w:color w:val="auto"/>
                <w:highlight w:val="none"/>
              </w:rPr>
            </w:pPr>
            <w:bookmarkStart w:id="30" w:name="_Toc13524"/>
            <w:bookmarkStart w:id="31" w:name="_Toc11325"/>
            <w:bookmarkStart w:id="32" w:name="_Toc133251532"/>
            <w:bookmarkStart w:id="33" w:name="_Toc24581"/>
            <w:r>
              <w:rPr>
                <w:rFonts w:hint="default" w:ascii="Times New Roman" w:hAnsi="Times New Roman" w:eastAsia="宋体" w:cs="Times New Roman"/>
                <w:b/>
                <w:bCs/>
                <w:color w:val="auto"/>
                <w:kern w:val="0"/>
                <w:sz w:val="28"/>
                <w:szCs w:val="28"/>
                <w:highlight w:val="none"/>
                <w:lang w:val="en-US" w:eastAsia="zh-CN" w:bidi="ar-SA"/>
              </w:rPr>
              <w:t>1.4</w:t>
            </w:r>
            <w:r>
              <w:rPr>
                <w:rFonts w:hint="default" w:ascii="Times New Roman" w:hAnsi="Times New Roman" w:cs="Times New Roman"/>
                <w:b/>
                <w:bCs/>
                <w:color w:val="auto"/>
                <w:kern w:val="0"/>
                <w:sz w:val="28"/>
                <w:szCs w:val="28"/>
                <w:highlight w:val="none"/>
                <w:lang w:val="en-US" w:eastAsia="zh-CN" w:bidi="ar-SA"/>
              </w:rPr>
              <w:t xml:space="preserve"> </w:t>
            </w:r>
            <w:r>
              <w:rPr>
                <w:rFonts w:hint="eastAsia" w:cs="Times New Roman"/>
                <w:color w:val="auto"/>
                <w:highlight w:val="none"/>
                <w:lang w:eastAsia="zh-CN"/>
              </w:rPr>
              <w:t>“</w:t>
            </w:r>
            <w:r>
              <w:rPr>
                <w:rFonts w:hint="default" w:ascii="Times New Roman" w:hAnsi="Times New Roman" w:cs="Times New Roman"/>
                <w:color w:val="auto"/>
                <w:highlight w:val="none"/>
              </w:rPr>
              <w:t>三线一单</w:t>
            </w:r>
            <w:r>
              <w:rPr>
                <w:rFonts w:hint="eastAsia" w:cs="Times New Roman"/>
                <w:color w:val="auto"/>
                <w:highlight w:val="none"/>
                <w:lang w:eastAsia="zh-CN"/>
              </w:rPr>
              <w:t>”</w:t>
            </w:r>
            <w:r>
              <w:rPr>
                <w:rFonts w:hint="default" w:ascii="Times New Roman" w:hAnsi="Times New Roman" w:cs="Times New Roman"/>
                <w:color w:val="auto"/>
                <w:highlight w:val="none"/>
              </w:rPr>
              <w:t>控制要求符合性分析</w:t>
            </w:r>
            <w:bookmarkEnd w:id="28"/>
            <w:bookmarkEnd w:id="29"/>
            <w:bookmarkEnd w:id="30"/>
            <w:bookmarkEnd w:id="31"/>
            <w:bookmarkEnd w:id="32"/>
            <w:bookmarkEnd w:id="33"/>
          </w:p>
          <w:p>
            <w:pPr>
              <w:autoSpaceDE w:val="0"/>
              <w:autoSpaceDN w:val="0"/>
              <w:adjustRightInd w:val="0"/>
              <w:snapToGrid w:val="0"/>
              <w:spacing w:line="360" w:lineRule="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 xml:space="preserve">1.4.1 </w:t>
            </w:r>
            <w:r>
              <w:rPr>
                <w:rFonts w:hint="eastAsia" w:cs="Times New Roman"/>
                <w:b/>
                <w:bCs/>
                <w:color w:val="auto"/>
                <w:kern w:val="0"/>
                <w:szCs w:val="21"/>
                <w:highlight w:val="none"/>
                <w:lang w:eastAsia="zh-CN"/>
              </w:rPr>
              <w:t>“</w:t>
            </w:r>
            <w:r>
              <w:rPr>
                <w:rFonts w:hint="default" w:ascii="Times New Roman" w:hAnsi="Times New Roman" w:cs="Times New Roman"/>
                <w:b/>
                <w:bCs/>
                <w:color w:val="auto"/>
                <w:highlight w:val="none"/>
              </w:rPr>
              <w:t>三线一单</w:t>
            </w:r>
            <w:r>
              <w:rPr>
                <w:rFonts w:hint="eastAsia" w:cs="Times New Roman"/>
                <w:b/>
                <w:bCs/>
                <w:color w:val="auto"/>
                <w:highlight w:val="none"/>
                <w:lang w:eastAsia="zh-CN"/>
              </w:rPr>
              <w:t>”</w:t>
            </w:r>
            <w:r>
              <w:rPr>
                <w:rFonts w:hint="default" w:ascii="Times New Roman" w:hAnsi="Times New Roman" w:cs="Times New Roman"/>
                <w:b/>
                <w:bCs/>
                <w:color w:val="auto"/>
                <w:highlight w:val="none"/>
              </w:rPr>
              <w:t>符合性分析</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根据《关于以改善环境质量为核心加强环境影响评价管理的通知》（环评〔2016〕150号），</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三线一单</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即：</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生态保护红线、环境质量底线、资源利用上线和生态环境准入清单</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，本项目建设应强化</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三线一单</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约束作用。</w:t>
            </w:r>
          </w:p>
          <w:p>
            <w:pPr>
              <w:autoSpaceDE w:val="0"/>
              <w:autoSpaceDN w:val="0"/>
              <w:adjustRightInd w:val="0"/>
              <w:snapToGrid w:val="0"/>
              <w:spacing w:line="360" w:lineRule="auto"/>
              <w:ind w:firstLine="482" w:firstLineChars="200"/>
              <w:jc w:val="left"/>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①生态保护红线</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本项目选址于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1"/>
                <w:highlight w:val="none"/>
                <w:lang w:eastAsia="zh-CN"/>
              </w:rPr>
              <w:t>福建省福州市晋安区鼓山镇玉井路86号联发嘉悦府3#二层01.02商业</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kern w:val="0"/>
                <w:szCs w:val="21"/>
                <w:highlight w:val="none"/>
              </w:rPr>
              <w:t>，所在</w:t>
            </w:r>
            <w:r>
              <w:rPr>
                <w:rFonts w:hint="default" w:ascii="Times New Roman" w:hAnsi="Times New Roman" w:cs="Times New Roman"/>
                <w:color w:val="auto"/>
                <w:kern w:val="0"/>
                <w:szCs w:val="21"/>
                <w:highlight w:val="none"/>
                <w:lang w:val="en-US" w:eastAsia="zh-CN"/>
              </w:rPr>
              <w:t>区域属于</w:t>
            </w:r>
            <w:r>
              <w:rPr>
                <w:rFonts w:hint="default" w:ascii="Times New Roman" w:hAnsi="Times New Roman" w:cs="Times New Roman"/>
                <w:color w:val="auto"/>
                <w:kern w:val="0"/>
                <w:szCs w:val="21"/>
                <w:highlight w:val="none"/>
              </w:rPr>
              <w:t>商业</w:t>
            </w:r>
            <w:r>
              <w:rPr>
                <w:rFonts w:hint="default" w:ascii="Times New Roman" w:hAnsi="Times New Roman" w:cs="Times New Roman"/>
                <w:color w:val="auto"/>
                <w:kern w:val="0"/>
                <w:szCs w:val="21"/>
                <w:highlight w:val="none"/>
                <w:lang w:val="en-US" w:eastAsia="zh-CN"/>
              </w:rPr>
              <w:t>用地</w:t>
            </w:r>
            <w:r>
              <w:rPr>
                <w:rFonts w:hint="default" w:ascii="Times New Roman" w:hAnsi="Times New Roman" w:cs="Times New Roman"/>
                <w:color w:val="auto"/>
                <w:kern w:val="0"/>
                <w:szCs w:val="21"/>
                <w:highlight w:val="none"/>
              </w:rPr>
              <w:t>，不位于自然保护区、风景名胜区、饮用水源保护地和其他需要特别保护等法律法规禁止开发建设的区域。因此，本项目建设符合生态保护红线控制要求。</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②环境质量底线</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a.水环境质量底线</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《福建省流域水环境质量状况（2024年1～1</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lang w:eastAsia="zh-CN"/>
              </w:rPr>
              <w:t>月）》</w:t>
            </w:r>
            <w:r>
              <w:rPr>
                <w:rFonts w:hint="default" w:ascii="Times New Roman" w:hAnsi="Times New Roman" w:cs="Times New Roman"/>
                <w:color w:val="auto"/>
                <w:kern w:val="0"/>
                <w:szCs w:val="21"/>
                <w:highlight w:val="none"/>
              </w:rPr>
              <w:t>数据，</w:t>
            </w:r>
            <w:r>
              <w:rPr>
                <w:rFonts w:hint="eastAsia" w:cs="Times New Roman"/>
                <w:color w:val="auto"/>
                <w:kern w:val="0"/>
                <w:szCs w:val="21"/>
                <w:highlight w:val="none"/>
                <w:lang w:val="en-US" w:eastAsia="zh-CN"/>
              </w:rPr>
              <w:t>磨洋河</w:t>
            </w:r>
            <w:r>
              <w:rPr>
                <w:rFonts w:hint="default" w:ascii="Times New Roman" w:hAnsi="Times New Roman" w:cs="Times New Roman"/>
                <w:color w:val="auto"/>
                <w:kern w:val="0"/>
                <w:szCs w:val="21"/>
                <w:highlight w:val="none"/>
              </w:rPr>
              <w:t>水环境质量现状可达《地表水环境质量标准》（GB3838-2002）中的V类标准。本项目</w:t>
            </w:r>
            <w:r>
              <w:rPr>
                <w:rFonts w:hint="default" w:ascii="Times New Roman" w:hAnsi="Times New Roman" w:cs="Times New Roman"/>
                <w:color w:val="auto"/>
                <w:kern w:val="0"/>
                <w:szCs w:val="21"/>
                <w:highlight w:val="none"/>
                <w:lang w:val="en-US" w:eastAsia="zh-CN"/>
              </w:rPr>
              <w:t>运营期间产生的</w:t>
            </w:r>
            <w:r>
              <w:rPr>
                <w:rFonts w:hint="default" w:ascii="Times New Roman" w:hAnsi="Times New Roman" w:cs="Times New Roman"/>
                <w:color w:val="auto"/>
                <w:kern w:val="0"/>
                <w:szCs w:val="21"/>
                <w:highlight w:val="none"/>
                <w:lang w:eastAsia="zh-CN"/>
              </w:rPr>
              <w:t>诊疗废水</w:t>
            </w:r>
            <w:r>
              <w:rPr>
                <w:rFonts w:hint="default" w:ascii="Times New Roman" w:hAnsi="Times New Roman" w:cs="Times New Roman"/>
                <w:color w:val="auto"/>
                <w:kern w:val="0"/>
                <w:szCs w:val="21"/>
                <w:highlight w:val="none"/>
              </w:rPr>
              <w:t>经</w:t>
            </w:r>
            <w:r>
              <w:rPr>
                <w:rFonts w:hint="default" w:ascii="Times New Roman" w:hAnsi="Times New Roman" w:cs="Times New Roman"/>
                <w:color w:val="auto"/>
                <w:kern w:val="0"/>
                <w:szCs w:val="21"/>
                <w:highlight w:val="none"/>
                <w:lang w:eastAsia="zh-CN"/>
              </w:rPr>
              <w:t>消毒设备</w:t>
            </w:r>
            <w:r>
              <w:rPr>
                <w:rFonts w:hint="default" w:ascii="Times New Roman" w:hAnsi="Times New Roman" w:cs="Times New Roman"/>
                <w:color w:val="auto"/>
                <w:kern w:val="0"/>
                <w:szCs w:val="21"/>
                <w:highlight w:val="none"/>
              </w:rPr>
              <w:t>消毒</w:t>
            </w:r>
            <w:r>
              <w:rPr>
                <w:rFonts w:hint="eastAsia" w:cs="Times New Roman"/>
                <w:color w:val="auto"/>
                <w:kern w:val="0"/>
                <w:szCs w:val="21"/>
                <w:highlight w:val="none"/>
                <w:lang w:val="en-US" w:eastAsia="zh-CN"/>
              </w:rPr>
              <w:t>排入</w:t>
            </w:r>
            <w:r>
              <w:rPr>
                <w:rFonts w:hint="default" w:ascii="Times New Roman" w:hAnsi="Times New Roman" w:cs="Times New Roman"/>
                <w:color w:val="auto"/>
                <w:kern w:val="0"/>
                <w:szCs w:val="21"/>
                <w:highlight w:val="none"/>
              </w:rPr>
              <w:t>化粪池</w:t>
            </w:r>
            <w:r>
              <w:rPr>
                <w:rFonts w:hint="eastAsia" w:cs="Times New Roman"/>
                <w:color w:val="auto"/>
                <w:kern w:val="0"/>
                <w:szCs w:val="21"/>
                <w:highlight w:val="none"/>
                <w:lang w:val="en-US" w:eastAsia="zh-CN"/>
              </w:rPr>
              <w:t>处理后统一纳入</w:t>
            </w:r>
            <w:r>
              <w:rPr>
                <w:rFonts w:hint="default" w:ascii="Times New Roman" w:hAnsi="Times New Roman" w:cs="Times New Roman"/>
                <w:color w:val="auto"/>
                <w:kern w:val="0"/>
                <w:szCs w:val="21"/>
                <w:highlight w:val="none"/>
              </w:rPr>
              <w:t>市政污水管网</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由</w:t>
            </w:r>
            <w:r>
              <w:rPr>
                <w:rFonts w:hint="eastAsia" w:cs="Times New Roman"/>
                <w:color w:val="auto"/>
                <w:kern w:val="0"/>
                <w:highlight w:val="none"/>
                <w:lang w:eastAsia="zh-CN"/>
              </w:rPr>
              <w:t>福州市洋里污水处理厂</w:t>
            </w:r>
            <w:r>
              <w:rPr>
                <w:rFonts w:hint="default" w:ascii="Times New Roman" w:hAnsi="Times New Roman" w:cs="Times New Roman"/>
                <w:color w:val="auto"/>
                <w:kern w:val="0"/>
                <w:szCs w:val="21"/>
                <w:highlight w:val="none"/>
              </w:rPr>
              <w:t>集中处理，不直接排入周边地表水体，可减少对周边地表水体的污染负荷。</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b.大气环境质量底线</w:t>
            </w:r>
          </w:p>
          <w:p>
            <w:pPr>
              <w:autoSpaceDE w:val="0"/>
              <w:autoSpaceDN w:val="0"/>
              <w:adjustRightInd w:val="0"/>
              <w:snapToGrid w:val="0"/>
              <w:spacing w:line="360" w:lineRule="auto"/>
              <w:ind w:firstLine="480" w:firstLineChars="200"/>
              <w:rPr>
                <w:color w:val="auto"/>
                <w:kern w:val="0"/>
                <w:szCs w:val="21"/>
                <w:highlight w:val="none"/>
              </w:rPr>
            </w:pPr>
            <w:r>
              <w:rPr>
                <w:color w:val="auto"/>
                <w:kern w:val="0"/>
                <w:szCs w:val="21"/>
                <w:highlight w:val="none"/>
              </w:rPr>
              <w:t>根据福建省生态环境厅网站公布的</w:t>
            </w:r>
            <w:r>
              <w:rPr>
                <w:color w:val="auto"/>
                <w:sz w:val="24"/>
                <w:szCs w:val="24"/>
              </w:rPr>
              <w:t>202</w:t>
            </w:r>
            <w:r>
              <w:rPr>
                <w:rFonts w:hint="eastAsia"/>
                <w:color w:val="auto"/>
                <w:sz w:val="24"/>
                <w:szCs w:val="24"/>
                <w:lang w:val="en-US" w:eastAsia="zh-CN"/>
              </w:rPr>
              <w:t>4</w:t>
            </w:r>
            <w:r>
              <w:rPr>
                <w:color w:val="auto"/>
                <w:sz w:val="24"/>
                <w:szCs w:val="24"/>
              </w:rPr>
              <w:t>年1月</w:t>
            </w:r>
            <w:r>
              <w:rPr>
                <w:rFonts w:hint="default" w:ascii="Times New Roman" w:hAnsi="Times New Roman" w:cs="Times New Roman"/>
                <w:color w:val="auto"/>
                <w:sz w:val="24"/>
                <w:szCs w:val="24"/>
              </w:rPr>
              <w:t>~</w:t>
            </w:r>
            <w:r>
              <w:rPr>
                <w:color w:val="auto"/>
                <w:sz w:val="24"/>
                <w:szCs w:val="24"/>
              </w:rPr>
              <w:t>12月份</w:t>
            </w:r>
            <w:r>
              <w:rPr>
                <w:rFonts w:hint="eastAsia" w:cs="Times New Roman"/>
                <w:color w:val="auto"/>
                <w:highlight w:val="none"/>
                <w:lang w:val="en-US" w:eastAsia="zh-CN"/>
              </w:rPr>
              <w:t>福州市</w:t>
            </w:r>
            <w:r>
              <w:rPr>
                <w:rFonts w:ascii="Times New Roman" w:hAnsi="Times New Roman" w:eastAsia="宋体" w:cs="Times New Roman"/>
                <w:color w:val="auto"/>
                <w:highlight w:val="none"/>
                <w:lang w:val="zh-CN"/>
              </w:rPr>
              <w:t>环境空气质量通报</w:t>
            </w:r>
            <w:r>
              <w:rPr>
                <w:color w:val="auto"/>
                <w:kern w:val="0"/>
                <w:szCs w:val="21"/>
                <w:highlight w:val="none"/>
              </w:rPr>
              <w:t>，评价区环境空气质量能够满足《环境空气质量标准》（GB3095-2012）二级标准要求。</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c.声环境质量底线</w:t>
            </w:r>
          </w:p>
          <w:p>
            <w:pPr>
              <w:pStyle w:val="203"/>
              <w:ind w:firstLine="480" w:firstLineChars="200"/>
              <w:jc w:val="both"/>
              <w:rPr>
                <w:rFonts w:hint="default" w:ascii="Times New Roman" w:hAnsi="Times New Roman" w:cs="Times New Roman"/>
                <w:color w:val="auto"/>
                <w:kern w:val="0"/>
                <w:highlight w:val="none"/>
              </w:rPr>
            </w:pPr>
            <w:r>
              <w:rPr>
                <w:rFonts w:hint="default" w:ascii="Times New Roman" w:hAnsi="Times New Roman" w:cs="Times New Roman"/>
                <w:b w:val="0"/>
                <w:bCs/>
                <w:color w:val="auto"/>
                <w:highlight w:val="none"/>
                <w:lang w:val="en-US" w:eastAsia="zh-CN"/>
              </w:rPr>
              <w:t>项目周围环境噪声排放符合</w:t>
            </w:r>
            <w:r>
              <w:rPr>
                <w:rFonts w:hint="default" w:ascii="Times New Roman" w:hAnsi="Times New Roman" w:cs="Times New Roman"/>
                <w:b w:val="0"/>
                <w:bCs/>
                <w:color w:val="auto"/>
                <w:highlight w:val="none"/>
              </w:rPr>
              <w:t>《社会生活环境噪声排放标准》（GB 22337-2008）</w:t>
            </w:r>
            <w:r>
              <w:rPr>
                <w:rFonts w:hint="default" w:ascii="Times New Roman" w:hAnsi="Times New Roman" w:cs="Times New Roman"/>
                <w:b w:val="0"/>
                <w:bCs/>
                <w:color w:val="auto"/>
                <w:highlight w:val="none"/>
                <w:lang w:val="en-US" w:eastAsia="zh-CN"/>
              </w:rPr>
              <w:t>表1</w:t>
            </w:r>
            <w:r>
              <w:rPr>
                <w:rFonts w:hint="default" w:ascii="Times New Roman" w:hAnsi="Times New Roman" w:cs="Times New Roman"/>
                <w:b w:val="0"/>
                <w:bCs/>
                <w:color w:val="auto"/>
                <w:highlight w:val="none"/>
              </w:rPr>
              <w:t>中</w:t>
            </w:r>
            <w:r>
              <w:rPr>
                <w:rFonts w:hint="default" w:ascii="Times New Roman" w:hAnsi="Times New Roman" w:cs="Times New Roman"/>
                <w:b w:val="0"/>
                <w:bCs/>
                <w:color w:val="auto"/>
                <w:highlight w:val="none"/>
                <w:lang w:val="en-US" w:eastAsia="zh-CN"/>
              </w:rPr>
              <w:t>的</w:t>
            </w:r>
            <w:r>
              <w:rPr>
                <w:rFonts w:hint="default" w:ascii="Times New Roman" w:hAnsi="Times New Roman" w:cs="Times New Roman"/>
                <w:b w:val="0"/>
                <w:bCs/>
                <w:color w:val="auto"/>
                <w:highlight w:val="none"/>
              </w:rPr>
              <w:t>2类标准，</w:t>
            </w:r>
            <w:r>
              <w:rPr>
                <w:rFonts w:hint="default" w:ascii="Times New Roman" w:hAnsi="Times New Roman" w:cs="Times New Roman"/>
                <w:b w:val="0"/>
                <w:bCs/>
                <w:color w:val="auto"/>
                <w:highlight w:val="none"/>
                <w:lang w:val="en-US" w:eastAsia="zh-CN"/>
              </w:rPr>
              <w:t>符合</w:t>
            </w:r>
            <w:r>
              <w:rPr>
                <w:rFonts w:hint="default" w:ascii="Times New Roman" w:hAnsi="Times New Roman" w:cs="Times New Roman"/>
                <w:b w:val="0"/>
                <w:bCs/>
                <w:color w:val="auto"/>
                <w:kern w:val="0"/>
                <w:highlight w:val="none"/>
              </w:rPr>
              <w:t>根据预测结果，采取相应的减振、隔声措施后，本项目对周边声环境影响较小。</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highlight w:val="none"/>
              </w:rPr>
            </w:pPr>
            <w:r>
              <w:rPr>
                <w:rFonts w:hint="default" w:ascii="Times New Roman" w:hAnsi="Times New Roman" w:cs="Times New Roman"/>
                <w:color w:val="auto"/>
                <w:kern w:val="0"/>
                <w:szCs w:val="21"/>
                <w:highlight w:val="none"/>
              </w:rPr>
              <w:t>综合分析，</w:t>
            </w:r>
            <w:r>
              <w:rPr>
                <w:rFonts w:hint="default" w:ascii="Times New Roman" w:hAnsi="Times New Roman" w:cs="Times New Roman"/>
                <w:bCs/>
                <w:color w:val="auto"/>
                <w:kern w:val="0"/>
                <w:szCs w:val="21"/>
                <w:highlight w:val="none"/>
              </w:rPr>
              <w:t>本项</w:t>
            </w:r>
            <w:r>
              <w:rPr>
                <w:rFonts w:hint="default" w:ascii="Times New Roman" w:hAnsi="Times New Roman" w:cs="Times New Roman"/>
                <w:color w:val="auto"/>
                <w:kern w:val="0"/>
                <w:szCs w:val="21"/>
                <w:highlight w:val="none"/>
              </w:rPr>
              <w:t>目建设不会突破当地环境质量底线。</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rPr>
              <w:t>③资源利用</w:t>
            </w:r>
            <w:r>
              <w:rPr>
                <w:rFonts w:hint="default" w:ascii="Times New Roman" w:hAnsi="Times New Roman" w:cs="Times New Roman"/>
                <w:b/>
                <w:bCs/>
                <w:color w:val="auto"/>
                <w:kern w:val="0"/>
                <w:szCs w:val="21"/>
                <w:highlight w:val="none"/>
                <w:lang w:eastAsia="zh-CN"/>
              </w:rPr>
              <w:t xml:space="preserve">上线 </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a.水资源利用</w:t>
            </w:r>
            <w:r>
              <w:rPr>
                <w:rFonts w:hint="default" w:ascii="Times New Roman" w:hAnsi="Times New Roman" w:cs="Times New Roman"/>
                <w:color w:val="auto"/>
                <w:kern w:val="0"/>
                <w:szCs w:val="21"/>
                <w:highlight w:val="none"/>
                <w:lang w:eastAsia="zh-CN"/>
              </w:rPr>
              <w:t xml:space="preserve">上线 </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《福州市生态环境分区管控方案（2023年更新）》（榕政办规〔2024〕20号）</w:t>
            </w:r>
            <w:r>
              <w:rPr>
                <w:rFonts w:hint="default" w:ascii="Times New Roman" w:hAnsi="Times New Roman" w:cs="Times New Roman"/>
                <w:color w:val="auto"/>
                <w:kern w:val="0"/>
                <w:szCs w:val="21"/>
                <w:highlight w:val="none"/>
              </w:rPr>
              <w:t>，衔接水资源管理</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三条红线</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，控制目标以</w:t>
            </w:r>
            <w:r>
              <w:rPr>
                <w:rFonts w:hint="default" w:ascii="Times New Roman" w:hAnsi="Times New Roman" w:cs="Times New Roman"/>
                <w:color w:val="auto"/>
                <w:kern w:val="0"/>
                <w:szCs w:val="21"/>
                <w:highlight w:val="none"/>
                <w:lang w:val="en-US" w:eastAsia="zh-CN"/>
              </w:rPr>
              <w:t>市政府</w:t>
            </w:r>
            <w:r>
              <w:rPr>
                <w:rFonts w:hint="default" w:ascii="Times New Roman" w:hAnsi="Times New Roman" w:cs="Times New Roman"/>
                <w:color w:val="auto"/>
                <w:kern w:val="0"/>
                <w:szCs w:val="21"/>
                <w:highlight w:val="none"/>
              </w:rPr>
              <w:t>下达为准，即全市水资源利用不会突破水资源利用</w:t>
            </w:r>
            <w:r>
              <w:rPr>
                <w:rFonts w:hint="default" w:ascii="Times New Roman" w:hAnsi="Times New Roman" w:cs="Times New Roman"/>
                <w:color w:val="auto"/>
                <w:kern w:val="0"/>
                <w:szCs w:val="21"/>
                <w:highlight w:val="none"/>
                <w:lang w:eastAsia="zh-CN"/>
              </w:rPr>
              <w:t>上线</w:t>
            </w:r>
            <w:r>
              <w:rPr>
                <w:rFonts w:hint="default" w:ascii="Times New Roman" w:hAnsi="Times New Roman" w:cs="Times New Roman"/>
                <w:color w:val="auto"/>
                <w:kern w:val="0"/>
                <w:szCs w:val="21"/>
                <w:highlight w:val="none"/>
              </w:rPr>
              <w:t>。</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本项目</w:t>
            </w:r>
            <w:r>
              <w:rPr>
                <w:rFonts w:hint="default" w:ascii="Times New Roman" w:hAnsi="Times New Roman" w:cs="Times New Roman"/>
                <w:color w:val="auto"/>
                <w:kern w:val="0"/>
                <w:szCs w:val="21"/>
                <w:highlight w:val="none"/>
              </w:rPr>
              <w:t>运营期新增</w:t>
            </w:r>
            <w:r>
              <w:rPr>
                <w:rFonts w:hint="default" w:ascii="Times New Roman" w:hAnsi="Times New Roman" w:cs="Times New Roman"/>
                <w:color w:val="auto"/>
                <w:kern w:val="0"/>
                <w:szCs w:val="21"/>
                <w:highlight w:val="none"/>
                <w:lang w:val="en-US" w:eastAsia="zh-CN"/>
              </w:rPr>
              <w:t>诊疗用水</w:t>
            </w:r>
            <w:r>
              <w:rPr>
                <w:rFonts w:hint="default" w:ascii="Times New Roman" w:hAnsi="Times New Roman" w:cs="Times New Roman"/>
                <w:color w:val="auto"/>
                <w:kern w:val="0"/>
                <w:szCs w:val="21"/>
                <w:highlight w:val="none"/>
              </w:rPr>
              <w:t>，用水来源于市政给水，与福州市水资源利用</w:t>
            </w:r>
            <w:r>
              <w:rPr>
                <w:rFonts w:hint="default" w:ascii="Times New Roman" w:hAnsi="Times New Roman" w:cs="Times New Roman"/>
                <w:color w:val="auto"/>
                <w:kern w:val="0"/>
                <w:szCs w:val="21"/>
                <w:highlight w:val="none"/>
                <w:lang w:eastAsia="zh-CN"/>
              </w:rPr>
              <w:t>上线</w:t>
            </w:r>
            <w:r>
              <w:rPr>
                <w:rFonts w:hint="default" w:ascii="Times New Roman" w:hAnsi="Times New Roman" w:cs="Times New Roman"/>
                <w:color w:val="auto"/>
                <w:kern w:val="0"/>
                <w:szCs w:val="21"/>
                <w:highlight w:val="none"/>
              </w:rPr>
              <w:t xml:space="preserve">管控要求相符。 </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b.土地资源利用</w:t>
            </w:r>
            <w:r>
              <w:rPr>
                <w:rFonts w:hint="default" w:ascii="Times New Roman" w:hAnsi="Times New Roman" w:cs="Times New Roman"/>
                <w:color w:val="auto"/>
                <w:kern w:val="0"/>
                <w:szCs w:val="21"/>
                <w:highlight w:val="none"/>
                <w:lang w:eastAsia="zh-CN"/>
              </w:rPr>
              <w:t xml:space="preserve">上线 </w:t>
            </w:r>
            <w:r>
              <w:rPr>
                <w:rFonts w:hint="default" w:ascii="Times New Roman" w:hAnsi="Times New Roman" w:cs="Times New Roman"/>
                <w:color w:val="auto"/>
                <w:kern w:val="0"/>
                <w:szCs w:val="21"/>
                <w:highlight w:val="none"/>
              </w:rPr>
              <w:t xml:space="preserve"> </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《福州市生态环境分区管控方案（2023年更新）》（榕政办规〔2024〕20号）</w:t>
            </w:r>
            <w:r>
              <w:rPr>
                <w:rFonts w:hint="default" w:ascii="Times New Roman" w:hAnsi="Times New Roman" w:cs="Times New Roman"/>
                <w:color w:val="auto"/>
                <w:kern w:val="0"/>
                <w:szCs w:val="21"/>
                <w:highlight w:val="none"/>
              </w:rPr>
              <w:t>，衔接《福州市国土空间总体规划》（2021-2035），本项目用地性质为商业用地，与城市总体规划相符，</w:t>
            </w:r>
            <w:r>
              <w:rPr>
                <w:rFonts w:hint="default" w:ascii="Times New Roman" w:hAnsi="Times New Roman" w:cs="Times New Roman"/>
                <w:color w:val="auto"/>
                <w:kern w:val="0"/>
                <w:szCs w:val="21"/>
                <w:highlight w:val="none"/>
                <w:lang w:val="en-US" w:eastAsia="zh-CN"/>
              </w:rPr>
              <w:t>本</w:t>
            </w:r>
            <w:r>
              <w:rPr>
                <w:rFonts w:hint="default" w:ascii="Times New Roman" w:hAnsi="Times New Roman" w:cs="Times New Roman"/>
                <w:color w:val="auto"/>
                <w:kern w:val="0"/>
                <w:szCs w:val="21"/>
                <w:highlight w:val="none"/>
              </w:rPr>
              <w:t>项目符合土地资源利用</w:t>
            </w:r>
            <w:r>
              <w:rPr>
                <w:rFonts w:hint="default" w:ascii="Times New Roman" w:hAnsi="Times New Roman" w:cs="Times New Roman"/>
                <w:color w:val="auto"/>
                <w:kern w:val="0"/>
                <w:szCs w:val="21"/>
                <w:highlight w:val="none"/>
                <w:lang w:eastAsia="zh-CN"/>
              </w:rPr>
              <w:t xml:space="preserve">上线 </w:t>
            </w:r>
            <w:r>
              <w:rPr>
                <w:rFonts w:hint="default" w:ascii="Times New Roman" w:hAnsi="Times New Roman" w:cs="Times New Roman"/>
                <w:color w:val="auto"/>
                <w:kern w:val="0"/>
                <w:szCs w:val="21"/>
                <w:highlight w:val="none"/>
              </w:rPr>
              <w:t xml:space="preserve">管控要求。 </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c.能源资源利用</w:t>
            </w:r>
            <w:r>
              <w:rPr>
                <w:rFonts w:hint="default" w:ascii="Times New Roman" w:hAnsi="Times New Roman" w:cs="Times New Roman"/>
                <w:color w:val="auto"/>
                <w:kern w:val="0"/>
                <w:szCs w:val="21"/>
                <w:highlight w:val="none"/>
                <w:lang w:eastAsia="zh-CN"/>
              </w:rPr>
              <w:t xml:space="preserve">上线 </w:t>
            </w:r>
            <w:r>
              <w:rPr>
                <w:rFonts w:hint="default" w:ascii="Times New Roman" w:hAnsi="Times New Roman" w:cs="Times New Roman"/>
                <w:color w:val="auto"/>
                <w:kern w:val="0"/>
                <w:szCs w:val="21"/>
                <w:highlight w:val="none"/>
              </w:rPr>
              <w:t xml:space="preserve"> </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《福州市生态环境分区管控方案（2023年更新）》（榕政办规〔2024〕20号）</w:t>
            </w:r>
            <w:r>
              <w:rPr>
                <w:rFonts w:hint="default" w:ascii="Times New Roman" w:hAnsi="Times New Roman" w:cs="Times New Roman"/>
                <w:color w:val="auto"/>
                <w:kern w:val="0"/>
                <w:szCs w:val="21"/>
                <w:highlight w:val="none"/>
              </w:rPr>
              <w:t>，衔接碳达峰方案、节能减排、能源规划等文件要求，控制目标以省政府下达为准。本项目所在地不属于划定的高污染燃料禁燃区，</w:t>
            </w:r>
            <w:r>
              <w:rPr>
                <w:rFonts w:hint="default" w:ascii="Times New Roman" w:hAnsi="Times New Roman" w:cs="Times New Roman"/>
                <w:color w:val="auto"/>
                <w:kern w:val="0"/>
                <w:szCs w:val="21"/>
                <w:highlight w:val="none"/>
                <w:lang w:val="en-US" w:eastAsia="zh-CN"/>
              </w:rPr>
              <w:t>诊疗设备</w:t>
            </w:r>
            <w:r>
              <w:rPr>
                <w:rFonts w:hint="default" w:ascii="Times New Roman" w:hAnsi="Times New Roman" w:cs="Times New Roman"/>
                <w:color w:val="auto"/>
                <w:kern w:val="0"/>
                <w:szCs w:val="21"/>
                <w:highlight w:val="none"/>
              </w:rPr>
              <w:t>使用电能，非高耗能项目，与福州市能源资源利用</w:t>
            </w:r>
            <w:r>
              <w:rPr>
                <w:rFonts w:hint="default" w:ascii="Times New Roman" w:hAnsi="Times New Roman" w:cs="Times New Roman"/>
                <w:color w:val="auto"/>
                <w:kern w:val="0"/>
                <w:szCs w:val="21"/>
                <w:highlight w:val="none"/>
                <w:lang w:eastAsia="zh-CN"/>
              </w:rPr>
              <w:t>上线</w:t>
            </w:r>
            <w:r>
              <w:rPr>
                <w:rFonts w:hint="default" w:ascii="Times New Roman" w:hAnsi="Times New Roman" w:cs="Times New Roman"/>
                <w:color w:val="auto"/>
                <w:kern w:val="0"/>
                <w:szCs w:val="21"/>
                <w:highlight w:val="none"/>
              </w:rPr>
              <w:t>要求相符。</w:t>
            </w:r>
          </w:p>
          <w:p>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④生态环境准入清单</w:t>
            </w:r>
          </w:p>
          <w:p>
            <w:pPr>
              <w:widowControl/>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根据福建省发展和改革委员会印发的《福建省第一批国家重点生态功能区县（市）产业准入负面清单（试行）》（2018年3月），列入福建省第一批国家重点生态功能区县（市）产业准入负面清单有永泰县、泰宁县、周宁县、柘</w:t>
            </w:r>
            <w:r>
              <w:rPr>
                <w:rFonts w:hint="default" w:ascii="Times New Roman" w:hAnsi="Times New Roman" w:cs="Times New Roman"/>
                <w:color w:val="auto"/>
                <w:kern w:val="0"/>
                <w:szCs w:val="21"/>
                <w:highlight w:val="none"/>
                <w:u w:val="none"/>
              </w:rPr>
              <w:t>荣县、永春县、华安县、屏南县、寿宁县、武夷山市等9个县（市），本项目位于</w:t>
            </w: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REF 项目地址 \h  \* MERGEFORMAT </w:instrText>
            </w:r>
            <w:r>
              <w:rPr>
                <w:rFonts w:hint="default" w:ascii="Times New Roman" w:hAnsi="Times New Roman" w:cs="Times New Roman"/>
                <w:color w:val="auto"/>
                <w:highlight w:val="none"/>
                <w:u w:val="none"/>
              </w:rPr>
              <w:fldChar w:fldCharType="separate"/>
            </w:r>
            <w:r>
              <w:rPr>
                <w:rFonts w:hint="default" w:ascii="Times New Roman" w:hAnsi="Times New Roman" w:cs="Times New Roman"/>
                <w:color w:val="auto"/>
                <w:szCs w:val="21"/>
                <w:highlight w:val="none"/>
                <w:u w:val="none"/>
                <w:lang w:eastAsia="zh-CN"/>
              </w:rPr>
              <w:t>福建省福州市晋安区鼓山镇玉井路86号联发嘉悦府3#二层01.02商业</w:t>
            </w:r>
            <w:r>
              <w:rPr>
                <w:rFonts w:hint="default" w:ascii="Times New Roman" w:hAnsi="Times New Roman" w:cs="Times New Roman"/>
                <w:color w:val="auto"/>
                <w:szCs w:val="21"/>
                <w:highlight w:val="none"/>
                <w:u w:val="none"/>
              </w:rPr>
              <w:fldChar w:fldCharType="end"/>
            </w:r>
            <w:r>
              <w:rPr>
                <w:rFonts w:hint="default" w:ascii="Times New Roman" w:hAnsi="Times New Roman" w:cs="Times New Roman"/>
                <w:color w:val="auto"/>
                <w:kern w:val="0"/>
                <w:szCs w:val="21"/>
                <w:highlight w:val="none"/>
                <w:u w:val="none"/>
              </w:rPr>
              <w:t>，不在其负面清单所列县市内，本项目选址不属于环境功能区划需要特别保护的区域，符合当地环境功能区划的要求，符合当前国家产业政策要求，不属于禁止开发建设项目</w:t>
            </w:r>
            <w:r>
              <w:rPr>
                <w:rFonts w:hint="default" w:ascii="Times New Roman" w:hAnsi="Times New Roman" w:cs="Times New Roman"/>
                <w:color w:val="auto"/>
                <w:highlight w:val="none"/>
                <w:u w:val="none"/>
              </w:rPr>
              <w:t>。</w:t>
            </w:r>
          </w:p>
          <w:p>
            <w:pPr>
              <w:widowControl/>
              <w:wordWrap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本项目位于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1"/>
                <w:highlight w:val="none"/>
                <w:lang w:eastAsia="zh-CN"/>
              </w:rPr>
              <w:t>福建省福州市晋安区鼓山镇玉井路86号联发嘉悦府3#二层01.02商业</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kern w:val="0"/>
                <w:highlight w:val="none"/>
                <w:lang w:bidi="ar"/>
              </w:rPr>
              <w:t>，属于</w:t>
            </w:r>
            <w:r>
              <w:rPr>
                <w:rFonts w:hint="eastAsia" w:cs="Times New Roman"/>
                <w:color w:val="auto"/>
                <w:kern w:val="0"/>
                <w:highlight w:val="none"/>
                <w:lang w:val="en-US" w:eastAsia="zh-CN" w:bidi="ar"/>
              </w:rPr>
              <w:t>晋安</w:t>
            </w:r>
            <w:r>
              <w:rPr>
                <w:rFonts w:hint="default" w:ascii="Times New Roman" w:hAnsi="Times New Roman" w:cs="Times New Roman"/>
                <w:color w:val="auto"/>
                <w:kern w:val="0"/>
                <w:highlight w:val="none"/>
                <w:lang w:val="en-US" w:eastAsia="zh-CN" w:bidi="ar"/>
              </w:rPr>
              <w:t>区重点</w:t>
            </w:r>
            <w:r>
              <w:rPr>
                <w:rFonts w:hint="default" w:ascii="Times New Roman" w:hAnsi="Times New Roman" w:cs="Times New Roman"/>
                <w:color w:val="auto"/>
                <w:kern w:val="0"/>
                <w:highlight w:val="none"/>
                <w:lang w:bidi="ar"/>
              </w:rPr>
              <w:t>管控单元</w:t>
            </w:r>
            <w:r>
              <w:rPr>
                <w:rFonts w:hint="default" w:ascii="Times New Roman" w:hAnsi="Times New Roman" w:cs="Times New Roman"/>
                <w:color w:val="auto"/>
                <w:kern w:val="0"/>
                <w:highlight w:val="none"/>
                <w:lang w:eastAsia="zh-CN" w:bidi="ar"/>
              </w:rPr>
              <w:t>（</w:t>
            </w:r>
            <w:r>
              <w:rPr>
                <w:rFonts w:hint="default" w:ascii="Times New Roman" w:hAnsi="Times New Roman" w:cs="Times New Roman"/>
                <w:color w:val="auto"/>
                <w:kern w:val="0"/>
                <w:highlight w:val="none"/>
                <w:lang w:val="en-US" w:eastAsia="zh-CN" w:bidi="ar"/>
              </w:rPr>
              <w:t>见附件10</w:t>
            </w:r>
            <w:r>
              <w:rPr>
                <w:rFonts w:hint="default" w:ascii="Times New Roman" w:hAnsi="Times New Roman" w:cs="Times New Roman"/>
                <w:color w:val="auto"/>
                <w:kern w:val="0"/>
                <w:highlight w:val="none"/>
                <w:lang w:eastAsia="zh-CN" w:bidi="ar"/>
              </w:rPr>
              <w:t>）</w:t>
            </w:r>
            <w:r>
              <w:rPr>
                <w:rFonts w:hint="default" w:ascii="Times New Roman" w:hAnsi="Times New Roman" w:cs="Times New Roman"/>
                <w:color w:val="auto"/>
                <w:kern w:val="0"/>
                <w:highlight w:val="none"/>
                <w:lang w:bidi="ar"/>
              </w:rPr>
              <w:t>。</w:t>
            </w:r>
            <w:r>
              <w:rPr>
                <w:rFonts w:hint="default" w:ascii="Times New Roman" w:hAnsi="Times New Roman" w:cs="Times New Roman"/>
                <w:color w:val="auto"/>
                <w:highlight w:val="none"/>
                <w:lang w:bidi="ar"/>
              </w:rPr>
              <w:t>根据《福州市生态环境分区管控方案（2023年更新）》（榕政办规〔2024〕2</w:t>
            </w:r>
            <w:r>
              <w:rPr>
                <w:rFonts w:hint="default" w:ascii="Times New Roman" w:hAnsi="Times New Roman" w:cs="Times New Roman"/>
                <w:color w:val="auto"/>
                <w:highlight w:val="none"/>
                <w:lang w:val="en-US" w:eastAsia="zh-CN" w:bidi="ar"/>
              </w:rPr>
              <w:t>0</w:t>
            </w:r>
            <w:r>
              <w:rPr>
                <w:rFonts w:hint="default" w:ascii="Times New Roman" w:hAnsi="Times New Roman" w:cs="Times New Roman"/>
                <w:color w:val="auto"/>
                <w:highlight w:val="none"/>
                <w:lang w:bidi="ar"/>
              </w:rPr>
              <w:t>号）中对</w:t>
            </w:r>
            <w:r>
              <w:rPr>
                <w:rFonts w:hint="eastAsia" w:cs="Times New Roman"/>
                <w:color w:val="auto"/>
                <w:highlight w:val="none"/>
                <w:lang w:eastAsia="zh-CN" w:bidi="ar"/>
              </w:rPr>
              <w:t>“</w:t>
            </w:r>
            <w:r>
              <w:rPr>
                <w:rFonts w:hint="default" w:ascii="Times New Roman" w:hAnsi="Times New Roman" w:cs="Times New Roman"/>
                <w:color w:val="auto"/>
                <w:highlight w:val="none"/>
                <w:lang w:bidi="ar"/>
              </w:rPr>
              <w:t>生态分区管控的要求</w:t>
            </w:r>
            <w:r>
              <w:rPr>
                <w:rFonts w:hint="eastAsia" w:cs="Times New Roman"/>
                <w:color w:val="auto"/>
                <w:highlight w:val="none"/>
                <w:lang w:eastAsia="zh-CN" w:bidi="ar"/>
              </w:rPr>
              <w:t>”</w:t>
            </w:r>
            <w:r>
              <w:rPr>
                <w:rFonts w:hint="default" w:ascii="Times New Roman" w:hAnsi="Times New Roman" w:cs="Times New Roman"/>
                <w:color w:val="auto"/>
                <w:kern w:val="0"/>
                <w:highlight w:val="none"/>
                <w:lang w:bidi="ar"/>
              </w:rPr>
              <w:t>，符合性分析详见表1-2。</w:t>
            </w:r>
          </w:p>
          <w:p>
            <w:pPr>
              <w:jc w:val="center"/>
              <w:rPr>
                <w:rFonts w:hint="default" w:ascii="Times New Roman" w:hAnsi="Times New Roman" w:cs="Times New Roman"/>
                <w:color w:val="auto"/>
              </w:rPr>
            </w:pPr>
            <w:r>
              <w:rPr>
                <w:rFonts w:hint="default" w:ascii="Times New Roman" w:hAnsi="Times New Roman" w:cs="Times New Roman"/>
                <w:b/>
                <w:color w:val="auto"/>
                <w:szCs w:val="21"/>
              </w:rPr>
              <w:t>表1-2  本项目与晋安区生态环境准入清单要求符合性分析</w:t>
            </w:r>
          </w:p>
          <w:tbl>
            <w:tblPr>
              <w:tblStyle w:val="50"/>
              <w:tblW w:w="8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879"/>
              <w:gridCol w:w="689"/>
              <w:gridCol w:w="2505"/>
              <w:gridCol w:w="1916"/>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blHeader/>
              </w:trPr>
              <w:tc>
                <w:tcPr>
                  <w:tcW w:w="685" w:type="pct"/>
                  <w:tcBorders>
                    <w:top w:val="single" w:color="auto" w:sz="12" w:space="0"/>
                    <w:left w:val="nil"/>
                  </w:tcBorders>
                  <w:vAlign w:val="center"/>
                </w:tcPr>
                <w:p>
                  <w:pPr>
                    <w:widowControl/>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环境管控</w:t>
                  </w:r>
                </w:p>
                <w:p>
                  <w:pPr>
                    <w:widowControl/>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单元名称</w:t>
                  </w:r>
                </w:p>
              </w:tc>
              <w:tc>
                <w:tcPr>
                  <w:tcW w:w="542" w:type="pct"/>
                  <w:tcBorders>
                    <w:top w:val="single" w:color="auto" w:sz="12" w:space="0"/>
                  </w:tcBorders>
                  <w:vAlign w:val="center"/>
                </w:tcPr>
                <w:p>
                  <w:pPr>
                    <w:widowControl/>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管控单元类别</w:t>
                  </w:r>
                </w:p>
              </w:tc>
              <w:tc>
                <w:tcPr>
                  <w:tcW w:w="1970" w:type="pct"/>
                  <w:gridSpan w:val="2"/>
                  <w:tcBorders>
                    <w:top w:val="single" w:color="auto" w:sz="12" w:space="0"/>
                  </w:tcBorders>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管控要求</w:t>
                  </w:r>
                </w:p>
              </w:tc>
              <w:tc>
                <w:tcPr>
                  <w:tcW w:w="1182" w:type="pct"/>
                  <w:tcBorders>
                    <w:top w:val="single" w:color="auto" w:sz="12" w:space="0"/>
                    <w:right w:val="nil"/>
                  </w:tcBorders>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项目情况</w:t>
                  </w:r>
                </w:p>
              </w:tc>
              <w:tc>
                <w:tcPr>
                  <w:tcW w:w="619" w:type="pct"/>
                  <w:tcBorders>
                    <w:top w:val="single" w:color="auto" w:sz="12" w:space="0"/>
                    <w:right w:val="nil"/>
                  </w:tcBorders>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0" w:hRule="atLeast"/>
              </w:trPr>
              <w:tc>
                <w:tcPr>
                  <w:tcW w:w="685" w:type="pct"/>
                  <w:vMerge w:val="restart"/>
                  <w:tcBorders>
                    <w:left w:val="nil"/>
                  </w:tcBorders>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晋安区重点管控单元1</w:t>
                  </w:r>
                </w:p>
              </w:tc>
              <w:tc>
                <w:tcPr>
                  <w:tcW w:w="542" w:type="pct"/>
                  <w:vMerge w:val="restar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重点管控单元</w:t>
                  </w:r>
                </w:p>
              </w:tc>
              <w:tc>
                <w:tcPr>
                  <w:tcW w:w="425" w:type="pct"/>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空间布局约束</w:t>
                  </w:r>
                </w:p>
              </w:tc>
              <w:tc>
                <w:tcPr>
                  <w:tcW w:w="1545" w:type="pct"/>
                  <w:vAlign w:val="center"/>
                </w:tcPr>
                <w:p>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严禁在城镇人口密集区新建危险化学品生产企业；现有不符合安全和卫生防护距离要求的危险化学品生产企业2025年底前完成就地改造达标、搬迁进入规范化工园区或关闭退出。城市建成区内现有原料药制造、化工等污染较重的企业应有序搬迁改造或依法关闭。</w:t>
                  </w:r>
                </w:p>
                <w:p>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2.严格控制包装印刷、工业涂装、制鞋等高VOCs排放的项目建设，相关新建项目必须进入工业园区。</w:t>
                  </w:r>
                </w:p>
                <w:p>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3.禁止开发利用未经评估和无害化处理的列入建设用地污染地块名录及开发利用负面清单的土地。</w:t>
                  </w:r>
                </w:p>
              </w:tc>
              <w:tc>
                <w:tcPr>
                  <w:tcW w:w="1182" w:type="pct"/>
                  <w:tcBorders>
                    <w:right w:val="nil"/>
                  </w:tcBorders>
                  <w:vAlign w:val="center"/>
                </w:tcPr>
                <w:p>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1.本项目主要从事宠物诊疗服务，不涉及危险化学品生产。</w:t>
                  </w:r>
                </w:p>
                <w:p>
                  <w:pPr>
                    <w:pStyle w:val="196"/>
                    <w:jc w:val="both"/>
                    <w:rPr>
                      <w:rFonts w:hint="default" w:ascii="Times New Roman" w:hAnsi="Times New Roman" w:cs="Times New Roman"/>
                      <w:color w:val="auto"/>
                      <w:kern w:val="0"/>
                      <w:szCs w:val="21"/>
                    </w:rPr>
                  </w:pPr>
                  <w:r>
                    <w:rPr>
                      <w:rFonts w:hint="default" w:ascii="Times New Roman" w:hAnsi="Times New Roman" w:eastAsia="宋体" w:cs="Times New Roman"/>
                      <w:color w:val="auto"/>
                    </w:rPr>
                    <w:t>2.本项目主要从事宠物诊疗服务，不涉及VOCs排放。</w:t>
                  </w:r>
                </w:p>
                <w:p>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3.本项目租赁已建的店面作为诊疗场所，用地性质属于商业用地，无需新开发利用土地。</w:t>
                  </w:r>
                </w:p>
              </w:tc>
              <w:tc>
                <w:tcPr>
                  <w:tcW w:w="619" w:type="pct"/>
                  <w:tcBorders>
                    <w:right w:val="nil"/>
                  </w:tcBorders>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5" w:type="pct"/>
                  <w:vMerge w:val="continue"/>
                  <w:tcBorders>
                    <w:left w:val="nil"/>
                  </w:tcBorders>
                  <w:vAlign w:val="center"/>
                </w:tcPr>
                <w:p>
                  <w:pPr>
                    <w:widowControl/>
                    <w:jc w:val="center"/>
                    <w:rPr>
                      <w:rFonts w:hint="default" w:ascii="Times New Roman" w:hAnsi="Times New Roman" w:cs="Times New Roman"/>
                      <w:color w:val="auto"/>
                      <w:kern w:val="0"/>
                      <w:sz w:val="21"/>
                      <w:szCs w:val="21"/>
                    </w:rPr>
                  </w:pPr>
                </w:p>
              </w:tc>
              <w:tc>
                <w:tcPr>
                  <w:tcW w:w="542" w:type="pct"/>
                  <w:vMerge w:val="continue"/>
                  <w:vAlign w:val="center"/>
                </w:tcPr>
                <w:p>
                  <w:pPr>
                    <w:widowControl/>
                    <w:jc w:val="center"/>
                    <w:rPr>
                      <w:rFonts w:hint="default" w:ascii="Times New Roman" w:hAnsi="Times New Roman" w:cs="Times New Roman"/>
                      <w:color w:val="auto"/>
                      <w:kern w:val="0"/>
                      <w:sz w:val="21"/>
                      <w:szCs w:val="21"/>
                    </w:rPr>
                  </w:pPr>
                </w:p>
              </w:tc>
              <w:tc>
                <w:tcPr>
                  <w:tcW w:w="425" w:type="pc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污染物排放管控</w:t>
                  </w:r>
                </w:p>
              </w:tc>
              <w:tc>
                <w:tcPr>
                  <w:tcW w:w="1545" w:type="pct"/>
                  <w:vAlign w:val="center"/>
                </w:tcPr>
                <w:p>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落实新增二氧化硫、氮氧化物和VOCs排放总量控制要求。</w:t>
                  </w:r>
                </w:p>
              </w:tc>
              <w:tc>
                <w:tcPr>
                  <w:tcW w:w="1182" w:type="pct"/>
                  <w:tcBorders>
                    <w:right w:val="nil"/>
                  </w:tcBorders>
                  <w:vAlign w:val="center"/>
                </w:tcPr>
                <w:p>
                  <w:pPr>
                    <w:wordWrap w:val="0"/>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本项目不排放二氧化硫、氮氧化物和VOCs。</w:t>
                  </w:r>
                </w:p>
              </w:tc>
              <w:tc>
                <w:tcPr>
                  <w:tcW w:w="619" w:type="pct"/>
                  <w:tcBorders>
                    <w:right w:val="nil"/>
                  </w:tcBorders>
                  <w:vAlign w:val="center"/>
                </w:tcPr>
                <w:p>
                  <w:pPr>
                    <w:wordWrap w:val="0"/>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7" w:hRule="atLeast"/>
              </w:trPr>
              <w:tc>
                <w:tcPr>
                  <w:tcW w:w="685" w:type="pct"/>
                  <w:vMerge w:val="continue"/>
                  <w:tcBorders>
                    <w:left w:val="nil"/>
                  </w:tcBorders>
                  <w:vAlign w:val="center"/>
                </w:tcPr>
                <w:p>
                  <w:pPr>
                    <w:widowControl/>
                    <w:jc w:val="center"/>
                    <w:rPr>
                      <w:rFonts w:hint="default" w:ascii="Times New Roman" w:hAnsi="Times New Roman" w:cs="Times New Roman"/>
                      <w:color w:val="auto"/>
                      <w:kern w:val="0"/>
                      <w:sz w:val="21"/>
                      <w:szCs w:val="21"/>
                    </w:rPr>
                  </w:pPr>
                </w:p>
              </w:tc>
              <w:tc>
                <w:tcPr>
                  <w:tcW w:w="542" w:type="pct"/>
                  <w:vMerge w:val="continue"/>
                  <w:vAlign w:val="center"/>
                </w:tcPr>
                <w:p>
                  <w:pPr>
                    <w:widowControl/>
                    <w:jc w:val="center"/>
                    <w:rPr>
                      <w:rFonts w:hint="default" w:ascii="Times New Roman" w:hAnsi="Times New Roman" w:cs="Times New Roman"/>
                      <w:color w:val="auto"/>
                      <w:kern w:val="0"/>
                      <w:sz w:val="21"/>
                      <w:szCs w:val="21"/>
                    </w:rPr>
                  </w:pPr>
                </w:p>
              </w:tc>
              <w:tc>
                <w:tcPr>
                  <w:tcW w:w="425" w:type="pct"/>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环境风险防控</w:t>
                  </w:r>
                </w:p>
              </w:tc>
              <w:tc>
                <w:tcPr>
                  <w:tcW w:w="1545" w:type="pct"/>
                  <w:vAlign w:val="center"/>
                </w:tcPr>
                <w:p>
                  <w:pPr>
                    <w:widowControl/>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182" w:type="pct"/>
                  <w:tcBorders>
                    <w:right w:val="nil"/>
                  </w:tcBorders>
                  <w:vAlign w:val="center"/>
                </w:tcPr>
                <w:p>
                  <w:pPr>
                    <w:widowControl/>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本项目为O82其他服务业，不属于化学原料和化学制品制造业，不涉及土壤污染风险，符合要求。</w:t>
                  </w:r>
                </w:p>
              </w:tc>
              <w:tc>
                <w:tcPr>
                  <w:tcW w:w="619" w:type="pct"/>
                  <w:tcBorders>
                    <w:right w:val="nil"/>
                  </w:tcBorders>
                  <w:vAlign w:val="center"/>
                </w:tcPr>
                <w:p>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685" w:type="pct"/>
                  <w:vMerge w:val="continue"/>
                  <w:tcBorders>
                    <w:left w:val="nil"/>
                    <w:bottom w:val="single" w:color="auto" w:sz="12" w:space="0"/>
                  </w:tcBorders>
                  <w:vAlign w:val="center"/>
                </w:tcPr>
                <w:p>
                  <w:pPr>
                    <w:widowControl/>
                    <w:jc w:val="center"/>
                    <w:rPr>
                      <w:rFonts w:hint="default" w:ascii="Times New Roman" w:hAnsi="Times New Roman" w:cs="Times New Roman"/>
                      <w:color w:val="auto"/>
                      <w:kern w:val="0"/>
                      <w:sz w:val="21"/>
                      <w:szCs w:val="21"/>
                    </w:rPr>
                  </w:pPr>
                </w:p>
              </w:tc>
              <w:tc>
                <w:tcPr>
                  <w:tcW w:w="542" w:type="pct"/>
                  <w:vMerge w:val="continue"/>
                  <w:tcBorders>
                    <w:bottom w:val="single" w:color="auto" w:sz="12" w:space="0"/>
                  </w:tcBorders>
                  <w:vAlign w:val="center"/>
                </w:tcPr>
                <w:p>
                  <w:pPr>
                    <w:widowControl/>
                    <w:jc w:val="center"/>
                    <w:rPr>
                      <w:rFonts w:hint="default" w:ascii="Times New Roman" w:hAnsi="Times New Roman" w:cs="Times New Roman"/>
                      <w:color w:val="auto"/>
                      <w:kern w:val="0"/>
                      <w:sz w:val="21"/>
                      <w:szCs w:val="21"/>
                    </w:rPr>
                  </w:pPr>
                </w:p>
              </w:tc>
              <w:tc>
                <w:tcPr>
                  <w:tcW w:w="425" w:type="pct"/>
                  <w:tcBorders>
                    <w:bottom w:val="single" w:color="auto" w:sz="12" w:space="0"/>
                  </w:tcBorders>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资源开发效率要求</w:t>
                  </w:r>
                </w:p>
              </w:tc>
              <w:tc>
                <w:tcPr>
                  <w:tcW w:w="1545" w:type="pct"/>
                  <w:tcBorders>
                    <w:bottom w:val="single" w:color="auto" w:sz="12" w:space="0"/>
                  </w:tcBorders>
                  <w:vAlign w:val="center"/>
                </w:tcPr>
                <w:p>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高污染燃料禁燃区内禁止燃用高污染燃料，禁止新建、扩建燃用高污染燃料的设施。已建的燃用高污染燃料设施，限期改用电、天然气、液化石油气等清洁能源。</w:t>
                  </w:r>
                </w:p>
              </w:tc>
              <w:tc>
                <w:tcPr>
                  <w:tcW w:w="1182" w:type="pct"/>
                  <w:tcBorders>
                    <w:bottom w:val="single" w:color="auto" w:sz="12" w:space="0"/>
                    <w:right w:val="nil"/>
                  </w:tcBorders>
                  <w:vAlign w:val="center"/>
                </w:tcPr>
                <w:p>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本项目使用电能，为清洁能源，</w:t>
                  </w:r>
                  <w:r>
                    <w:rPr>
                      <w:rFonts w:hint="default" w:ascii="Times New Roman" w:hAnsi="Times New Roman" w:cs="Times New Roman"/>
                      <w:color w:val="auto"/>
                      <w:kern w:val="0"/>
                      <w:sz w:val="21"/>
                      <w:szCs w:val="21"/>
                    </w:rPr>
                    <w:t>不使用高污染燃料，符合要求。</w:t>
                  </w:r>
                </w:p>
              </w:tc>
              <w:tc>
                <w:tcPr>
                  <w:tcW w:w="619" w:type="pct"/>
                  <w:tcBorders>
                    <w:bottom w:val="single" w:color="auto" w:sz="12" w:space="0"/>
                    <w:right w:val="nil"/>
                  </w:tcBorders>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符合</w:t>
                  </w:r>
                </w:p>
              </w:tc>
            </w:tr>
          </w:tbl>
          <w:p>
            <w:pPr>
              <w:widowControl/>
              <w:adjustRightInd w:val="0"/>
              <w:snapToGrid w:val="0"/>
              <w:spacing w:line="360" w:lineRule="auto"/>
              <w:jc w:val="left"/>
              <w:rPr>
                <w:rFonts w:hint="default" w:ascii="Times New Roman" w:hAnsi="Times New Roman" w:cs="Times New Roman"/>
                <w:color w:val="auto"/>
                <w:highlight w:val="none"/>
              </w:rPr>
            </w:pPr>
          </w:p>
        </w:tc>
      </w:tr>
    </w:tbl>
    <w:p>
      <w:pPr>
        <w:pStyle w:val="162"/>
        <w:ind w:firstLine="0" w:firstLineChars="0"/>
        <w:jc w:val="center"/>
        <w:rPr>
          <w:rFonts w:hint="default" w:ascii="Times New Roman" w:hAnsi="Times New Roman" w:cs="Times New Roman"/>
          <w:b/>
          <w:color w:val="auto"/>
          <w:highlight w:val="none"/>
        </w:rPr>
        <w:sectPr>
          <w:headerReference r:id="rId5" w:type="default"/>
          <w:footerReference r:id="rId6" w:type="default"/>
          <w:pgSz w:w="11906" w:h="16838"/>
          <w:pgMar w:top="1418" w:right="1134" w:bottom="1418" w:left="1134" w:header="851" w:footer="992" w:gutter="0"/>
          <w:pgBorders>
            <w:top w:val="none" w:sz="0" w:space="0"/>
            <w:left w:val="none" w:sz="0" w:space="0"/>
            <w:bottom w:val="none" w:sz="0" w:space="0"/>
            <w:right w:val="none" w:sz="0" w:space="0"/>
          </w:pgBorders>
          <w:pgNumType w:start="1"/>
          <w:cols w:space="720" w:num="1"/>
          <w:docGrid w:linePitch="367" w:charSpace="915"/>
        </w:sectPr>
      </w:pPr>
    </w:p>
    <w:p>
      <w:pPr>
        <w:pStyle w:val="3"/>
        <w:numPr>
          <w:ilvl w:val="0"/>
          <w:numId w:val="0"/>
        </w:numPr>
        <w:ind w:left="240" w:leftChars="0" w:firstLine="0" w:firstLineChars="0"/>
        <w:rPr>
          <w:rFonts w:hint="default" w:ascii="Times New Roman" w:hAnsi="Times New Roman" w:cs="Times New Roman"/>
          <w:color w:val="auto"/>
          <w:highlight w:val="none"/>
        </w:rPr>
      </w:pPr>
      <w:bookmarkStart w:id="34" w:name="_Toc133251533"/>
      <w:bookmarkStart w:id="35" w:name="_Toc21238"/>
      <w:bookmarkStart w:id="36" w:name="_Toc30929"/>
      <w:r>
        <w:rPr>
          <w:rFonts w:hint="default" w:ascii="Times New Roman" w:hAnsi="Times New Roman" w:eastAsia="宋体" w:cs="Times New Roman"/>
          <w:b/>
          <w:bCs/>
          <w:color w:val="auto"/>
          <w:kern w:val="0"/>
          <w:sz w:val="30"/>
          <w:szCs w:val="30"/>
          <w:highlight w:val="none"/>
          <w:lang w:val="en-US" w:eastAsia="zh-CN" w:bidi="ar-SA"/>
        </w:rPr>
        <w:t>二、</w:t>
      </w:r>
      <w:r>
        <w:rPr>
          <w:rFonts w:hint="default" w:ascii="Times New Roman" w:hAnsi="Times New Roman" w:cs="Times New Roman"/>
          <w:color w:val="auto"/>
          <w:highlight w:val="none"/>
        </w:rPr>
        <w:t>建设项目工程分析</w:t>
      </w:r>
      <w:bookmarkEnd w:id="34"/>
      <w:bookmarkEnd w:id="35"/>
      <w:bookmarkEnd w:id="36"/>
    </w:p>
    <w:tbl>
      <w:tblPr>
        <w:tblStyle w:val="50"/>
        <w:tblW w:w="97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00"/>
        <w:gridCol w:w="9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PrEx>
        <w:trPr>
          <w:trHeight w:val="6110" w:hRule="atLeast"/>
          <w:jc w:val="center"/>
        </w:trPr>
        <w:tc>
          <w:tcPr>
            <w:tcW w:w="600" w:type="dxa"/>
            <w:tcBorders>
              <w:tl2br w:val="nil"/>
              <w:tr2bl w:val="nil"/>
            </w:tcBorders>
            <w:vAlign w:val="center"/>
          </w:tcPr>
          <w:p>
            <w:pPr>
              <w:pStyle w:val="45"/>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9162" w:type="dxa"/>
            <w:tcBorders>
              <w:tl2br w:val="nil"/>
              <w:tr2bl w:val="nil"/>
            </w:tcBorders>
            <w:shd w:val="clear" w:color="auto" w:fill="auto"/>
          </w:tcPr>
          <w:p>
            <w:pPr>
              <w:pStyle w:val="4"/>
              <w:numPr>
                <w:ilvl w:val="1"/>
                <w:numId w:val="0"/>
              </w:numPr>
              <w:ind w:left="0" w:leftChars="0" w:firstLine="0" w:firstLineChars="0"/>
              <w:rPr>
                <w:rFonts w:hint="default" w:ascii="Times New Roman" w:hAnsi="Times New Roman" w:cs="Times New Roman"/>
                <w:color w:val="auto"/>
                <w:highlight w:val="none"/>
              </w:rPr>
            </w:pPr>
            <w:bookmarkStart w:id="37" w:name="_Toc16557"/>
            <w:bookmarkStart w:id="38" w:name="_Toc31045"/>
            <w:bookmarkStart w:id="39" w:name="_Toc133251534"/>
            <w:r>
              <w:rPr>
                <w:rFonts w:hint="default" w:ascii="Times New Roman" w:hAnsi="Times New Roman" w:eastAsia="宋体" w:cs="Times New Roman"/>
                <w:b/>
                <w:bCs/>
                <w:color w:val="auto"/>
                <w:kern w:val="0"/>
                <w:sz w:val="28"/>
                <w:szCs w:val="28"/>
                <w:highlight w:val="none"/>
                <w:lang w:val="en-US" w:eastAsia="zh-CN" w:bidi="ar-SA"/>
              </w:rPr>
              <w:t>2.1</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项目由来</w:t>
            </w:r>
            <w:bookmarkEnd w:id="37"/>
            <w:bookmarkEnd w:id="38"/>
            <w:bookmarkEnd w:id="39"/>
          </w:p>
          <w:p>
            <w:pPr>
              <w:wordWrap w:val="0"/>
              <w:adjustRightInd w:val="0"/>
              <w:snapToGrid w:val="0"/>
              <w:spacing w:line="360" w:lineRule="auto"/>
              <w:ind w:firstLine="480" w:firstLineChars="200"/>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CN"/>
              </w:rPr>
              <w:t>福州市晋安区昕光动物医院</w:t>
            </w:r>
            <w:r>
              <w:rPr>
                <w:rFonts w:hint="default" w:ascii="Times New Roman" w:hAnsi="Times New Roman" w:cs="Times New Roman"/>
                <w:color w:val="auto"/>
                <w:highlight w:val="none"/>
              </w:rPr>
              <w:fldChar w:fldCharType="end"/>
            </w:r>
            <w:r>
              <w:rPr>
                <w:rFonts w:hint="eastAsia" w:cs="Times New Roman"/>
                <w:color w:val="auto"/>
                <w:highlight w:val="none"/>
                <w:lang w:val="en-US" w:eastAsia="zh-CN"/>
              </w:rPr>
              <w:t>选址</w:t>
            </w:r>
            <w:r>
              <w:rPr>
                <w:rFonts w:hint="default" w:ascii="Times New Roman" w:hAnsi="Times New Roman" w:cs="Times New Roman"/>
                <w:color w:val="auto"/>
                <w:highlight w:val="none"/>
              </w:rPr>
              <w:t>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CN"/>
              </w:rPr>
              <w:t>福建省福州市晋安区鼓山镇玉井路86号联发嘉悦府3#二层01.02商业</w:t>
            </w:r>
            <w:r>
              <w:rPr>
                <w:rFonts w:hint="default" w:ascii="Times New Roman" w:hAnsi="Times New Roman" w:cs="Times New Roman"/>
                <w:color w:val="auto"/>
                <w:highlight w:val="none"/>
              </w:rPr>
              <w:fldChar w:fldCharType="end"/>
            </w:r>
            <w:r>
              <w:rPr>
                <w:rFonts w:hint="eastAsia" w:cs="Times New Roman"/>
                <w:color w:val="auto"/>
                <w:highlight w:val="none"/>
                <w:lang w:val="en-US" w:eastAsia="zh-CN"/>
              </w:rPr>
              <w:t>作动物医院经营使用</w:t>
            </w:r>
            <w:r>
              <w:rPr>
                <w:rFonts w:hint="default" w:ascii="Times New Roman" w:hAnsi="Times New Roman" w:cs="Times New Roman"/>
                <w:color w:val="auto"/>
                <w:kern w:val="0"/>
                <w:highlight w:val="none"/>
              </w:rPr>
              <w:t>，建筑</w:t>
            </w:r>
            <w:r>
              <w:rPr>
                <w:rFonts w:hint="default" w:ascii="Times New Roman" w:hAnsi="Times New Roman" w:cs="Times New Roman"/>
                <w:color w:val="auto"/>
                <w:highlight w:val="none"/>
              </w:rPr>
              <w:t>面积为</w:t>
            </w:r>
            <w:r>
              <w:rPr>
                <w:rFonts w:hint="default" w:ascii="Times New Roman" w:hAnsi="Times New Roman" w:cs="Times New Roman"/>
                <w:color w:val="auto"/>
                <w:highlight w:val="none"/>
                <w:lang w:eastAsia="zh-CN"/>
              </w:rPr>
              <w:t>260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法定代表人</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eastAsia="zh-CN"/>
              </w:rPr>
              <w:t>陈榕</w:t>
            </w:r>
            <w:r>
              <w:rPr>
                <w:rFonts w:hint="eastAsia" w:cs="Times New Roman"/>
                <w:color w:val="auto"/>
                <w:highlight w:val="none"/>
                <w:lang w:eastAsia="zh-CN"/>
              </w:rPr>
              <w:t>。</w:t>
            </w:r>
            <w:r>
              <w:rPr>
                <w:rFonts w:hint="default" w:ascii="Times New Roman" w:hAnsi="Times New Roman" w:cs="Times New Roman"/>
                <w:color w:val="auto"/>
                <w:kern w:val="0"/>
                <w:sz w:val="24"/>
                <w:szCs w:val="24"/>
                <w:highlight w:val="none"/>
                <w:lang w:val="en-US" w:eastAsia="zh-CN"/>
              </w:rPr>
              <w:t>项目</w:t>
            </w:r>
            <w:r>
              <w:rPr>
                <w:rFonts w:hint="default" w:ascii="Times New Roman" w:hAnsi="Times New Roman" w:cs="Times New Roman"/>
                <w:color w:val="auto"/>
                <w:kern w:val="0"/>
                <w:sz w:val="24"/>
                <w:szCs w:val="24"/>
                <w:highlight w:val="none"/>
              </w:rPr>
              <w:t>主要经营</w:t>
            </w:r>
            <w:r>
              <w:rPr>
                <w:rFonts w:hint="default" w:ascii="Times New Roman" w:hAnsi="Times New Roman" w:cs="Times New Roman"/>
                <w:color w:val="auto"/>
                <w:kern w:val="0"/>
                <w:sz w:val="24"/>
                <w:szCs w:val="24"/>
                <w:highlight w:val="none"/>
                <w:lang w:val="en-US" w:eastAsia="zh-CN"/>
              </w:rPr>
              <w:t>范围为</w:t>
            </w:r>
            <w:r>
              <w:rPr>
                <w:rFonts w:hint="default" w:ascii="Times New Roman" w:hAnsi="Times New Roman" w:cs="Times New Roman"/>
                <w:bCs/>
                <w:color w:val="auto"/>
                <w:kern w:val="0"/>
                <w:highlight w:val="none"/>
                <w:lang w:eastAsia="zh-CN"/>
              </w:rPr>
              <w:t>宠物疾病预防</w:t>
            </w:r>
            <w:r>
              <w:rPr>
                <w:rFonts w:hint="default" w:ascii="Times New Roman" w:hAnsi="Times New Roman" w:cs="Times New Roman"/>
                <w:bCs/>
                <w:color w:val="auto"/>
                <w:kern w:val="0"/>
                <w:highlight w:val="none"/>
                <w:lang w:val="en-US" w:eastAsia="zh-CN"/>
              </w:rPr>
              <w:t>、</w:t>
            </w:r>
            <w:r>
              <w:rPr>
                <w:rFonts w:ascii="Times New Roman" w:hAnsi="Times New Roman" w:cs="Times New Roman"/>
                <w:bCs/>
                <w:color w:val="auto"/>
                <w:kern w:val="0"/>
                <w:highlight w:val="none"/>
              </w:rPr>
              <w:t>诊</w:t>
            </w:r>
            <w:r>
              <w:rPr>
                <w:rFonts w:hint="default" w:ascii="Times New Roman" w:hAnsi="Times New Roman" w:cs="Times New Roman"/>
                <w:bCs/>
                <w:color w:val="auto"/>
                <w:kern w:val="0"/>
                <w:highlight w:val="none"/>
                <w:lang w:val="en-US" w:eastAsia="zh-CN"/>
              </w:rPr>
              <w:t>治、手术</w:t>
            </w:r>
            <w:r>
              <w:rPr>
                <w:rFonts w:hint="default" w:ascii="Times New Roman" w:hAnsi="Times New Roman" w:eastAsia="宋体" w:cs="Times New Roman"/>
                <w:color w:val="auto"/>
                <w:highlight w:val="none"/>
                <w:lang w:val="en-US" w:eastAsia="zh-CN"/>
              </w:rPr>
              <w:t>（含动物颅腔、胸腔和腹腔手术）</w:t>
            </w:r>
            <w:r>
              <w:rPr>
                <w:rFonts w:hint="default" w:ascii="Times New Roman" w:hAnsi="Times New Roman" w:cs="Times New Roman"/>
                <w:color w:val="auto"/>
                <w:kern w:val="0"/>
                <w:sz w:val="24"/>
                <w:szCs w:val="24"/>
                <w:highlight w:val="none"/>
                <w:lang w:val="en-US" w:eastAsia="zh-CN"/>
              </w:rPr>
              <w:t>和</w:t>
            </w:r>
            <w:r>
              <w:rPr>
                <w:rFonts w:hint="default" w:ascii="Times New Roman" w:hAnsi="Times New Roman" w:cs="Times New Roman"/>
                <w:color w:val="auto"/>
                <w:kern w:val="0"/>
                <w:sz w:val="24"/>
                <w:szCs w:val="24"/>
                <w:highlight w:val="none"/>
              </w:rPr>
              <w:t>宠物用品销售</w:t>
            </w:r>
            <w:r>
              <w:rPr>
                <w:rFonts w:hint="default" w:ascii="Times New Roman" w:hAnsi="Times New Roman" w:cs="Times New Roman"/>
                <w:color w:val="auto"/>
                <w:kern w:val="0"/>
                <w:sz w:val="24"/>
                <w:szCs w:val="24"/>
                <w:highlight w:val="none"/>
                <w:lang w:val="en-US" w:eastAsia="zh-CN"/>
              </w:rPr>
              <w:t>等服务，</w:t>
            </w:r>
            <w:r>
              <w:rPr>
                <w:rFonts w:hint="eastAsia" w:cs="Times New Roman"/>
                <w:color w:val="auto"/>
                <w:kern w:val="0"/>
                <w:sz w:val="24"/>
                <w:szCs w:val="24"/>
                <w:highlight w:val="none"/>
                <w:lang w:val="en-US" w:eastAsia="zh-CN"/>
              </w:rPr>
              <w:t>拟</w:t>
            </w:r>
            <w:r>
              <w:rPr>
                <w:rFonts w:hint="default" w:ascii="Times New Roman" w:hAnsi="Times New Roman" w:eastAsia="宋体" w:cs="Times New Roman"/>
                <w:color w:val="auto"/>
                <w:highlight w:val="none"/>
                <w:lang w:val="en-US" w:eastAsia="zh-CN"/>
              </w:rPr>
              <w:t>平均接待宠物8只/天</w:t>
            </w:r>
            <w:r>
              <w:rPr>
                <w:rFonts w:hint="eastAsia" w:cs="Times New Roman"/>
                <w:color w:val="auto"/>
                <w:highlight w:val="none"/>
                <w:lang w:val="en-US" w:eastAsia="zh-CN"/>
              </w:rPr>
              <w:t>，</w:t>
            </w:r>
            <w:r>
              <w:rPr>
                <w:rFonts w:hint="default" w:ascii="Times New Roman" w:hAnsi="Times New Roman" w:cs="Times New Roman"/>
                <w:color w:val="auto"/>
                <w:kern w:val="0"/>
                <w:sz w:val="24"/>
                <w:szCs w:val="24"/>
                <w:highlight w:val="none"/>
                <w:lang w:val="en-US" w:eastAsia="zh-CN"/>
              </w:rPr>
              <w:t>以下简称</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本项目</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eastAsia"/>
                <w:color w:val="auto"/>
              </w:rPr>
              <w:t>本项目已取得主管部门核发的诊疗许可证（见附件6），</w:t>
            </w:r>
            <w:r>
              <w:rPr>
                <w:rFonts w:hint="default" w:ascii="Times New Roman" w:hAnsi="Times New Roman" w:cs="Times New Roman"/>
                <w:color w:val="auto"/>
                <w:highlight w:val="none"/>
              </w:rPr>
              <w:t>根据《中华人民共和国环境影响评价法》</w:t>
            </w:r>
            <w:r>
              <w:rPr>
                <w:rFonts w:hint="eastAsia" w:cs="Times New Roman"/>
                <w:color w:val="auto"/>
                <w:highlight w:val="none"/>
                <w:lang w:eastAsia="zh-CN"/>
              </w:rPr>
              <w:t>、</w:t>
            </w:r>
            <w:r>
              <w:rPr>
                <w:rFonts w:hint="default" w:ascii="Times New Roman" w:hAnsi="Times New Roman" w:cs="Times New Roman"/>
                <w:color w:val="auto"/>
                <w:highlight w:val="none"/>
              </w:rPr>
              <w:t>《建设项目环境保护管理条例》</w:t>
            </w:r>
            <w:r>
              <w:rPr>
                <w:rFonts w:hint="eastAsia" w:cs="Times New Roman"/>
                <w:color w:val="auto"/>
                <w:highlight w:val="none"/>
                <w:lang w:eastAsia="zh-CN"/>
              </w:rPr>
              <w:t>、</w:t>
            </w:r>
            <w:r>
              <w:rPr>
                <w:rFonts w:hint="default" w:ascii="Times New Roman" w:hAnsi="Times New Roman" w:cs="Times New Roman"/>
                <w:color w:val="auto"/>
                <w:highlight w:val="none"/>
              </w:rPr>
              <w:t>《建设项目环境影响评价分类管理名录》（2021年1月1日起实施），本项目属于</w:t>
            </w:r>
            <w:r>
              <w:rPr>
                <w:rFonts w:hint="eastAsia" w:cs="Times New Roman"/>
                <w:color w:val="auto"/>
                <w:highlight w:val="none"/>
                <w:lang w:eastAsia="zh-CN"/>
              </w:rPr>
              <w:t>“</w:t>
            </w:r>
            <w:r>
              <w:rPr>
                <w:rFonts w:hint="default" w:ascii="Times New Roman" w:hAnsi="Times New Roman" w:cs="Times New Roman"/>
                <w:color w:val="auto"/>
                <w:highlight w:val="none"/>
              </w:rPr>
              <w:t>五十、社会事业与服务业，123、动物医院——设有</w:t>
            </w:r>
            <w:r>
              <w:rPr>
                <w:rFonts w:hint="default" w:ascii="Times New Roman" w:hAnsi="Times New Roman" w:cs="Times New Roman"/>
                <w:color w:val="auto"/>
                <w:highlight w:val="none"/>
                <w:lang w:eastAsia="zh-CN"/>
              </w:rPr>
              <w:t>动物颅腔、胸腔和腹腔手术</w:t>
            </w:r>
            <w:r>
              <w:rPr>
                <w:rFonts w:hint="default" w:ascii="Times New Roman" w:hAnsi="Times New Roman" w:cs="Times New Roman"/>
                <w:color w:val="auto"/>
                <w:highlight w:val="none"/>
              </w:rPr>
              <w:t>设施的</w:t>
            </w:r>
            <w:r>
              <w:rPr>
                <w:rFonts w:hint="eastAsia" w:cs="Times New Roman"/>
                <w:color w:val="auto"/>
                <w:highlight w:val="none"/>
                <w:lang w:eastAsia="zh-CN"/>
              </w:rPr>
              <w:t>”</w:t>
            </w:r>
            <w:r>
              <w:rPr>
                <w:rFonts w:hint="default" w:ascii="Times New Roman" w:hAnsi="Times New Roman" w:cs="Times New Roman"/>
                <w:color w:val="auto"/>
                <w:highlight w:val="none"/>
              </w:rPr>
              <w:t>（详见表2-</w:t>
            </w:r>
            <w:r>
              <w:rPr>
                <w:rFonts w:hint="eastAsia" w:cs="Times New Roman"/>
                <w:color w:val="auto"/>
                <w:highlight w:val="none"/>
                <w:lang w:val="en-US" w:eastAsia="zh-CN"/>
              </w:rPr>
              <w:t>1</w:t>
            </w:r>
            <w:r>
              <w:rPr>
                <w:rFonts w:hint="default" w:ascii="Times New Roman" w:hAnsi="Times New Roman" w:cs="Times New Roman"/>
                <w:color w:val="auto"/>
                <w:highlight w:val="none"/>
              </w:rPr>
              <w:t>），本项目需编制环境影响报告表报生态环境部门审批。因此，建设单位委托本环评单位编制该项目的环境影响报告表（委托书见附件1）。本环评单位接受委托后，派技术人员踏勘现场和收集有关资料，并依照相关规定编写报告表，供建设单位报生态环境部门审批和作为污染防治设施建设的依据。</w:t>
            </w:r>
          </w:p>
          <w:p>
            <w:pPr>
              <w:pStyle w:val="203"/>
              <w:spacing w:line="240" w:lineRule="auto"/>
              <w:rPr>
                <w:rFonts w:hint="default" w:ascii="Times New Roman" w:hAnsi="Times New Roman" w:cs="Times New Roman"/>
                <w:bCs/>
                <w:color w:val="auto"/>
                <w:szCs w:val="24"/>
                <w:highlight w:val="none"/>
                <w:lang w:bidi="zh-TW"/>
              </w:rPr>
            </w:pPr>
            <w:r>
              <w:rPr>
                <w:rFonts w:hint="default" w:ascii="Times New Roman" w:hAnsi="Times New Roman" w:cs="Times New Roman"/>
                <w:bCs/>
                <w:color w:val="auto"/>
                <w:szCs w:val="24"/>
                <w:highlight w:val="none"/>
                <w:lang w:bidi="zh-TW"/>
              </w:rPr>
              <w:t>表2-</w:t>
            </w:r>
            <w:r>
              <w:rPr>
                <w:rFonts w:hint="eastAsia" w:ascii="Times New Roman" w:hAnsi="Times New Roman" w:cs="Times New Roman"/>
                <w:bCs/>
                <w:color w:val="auto"/>
                <w:szCs w:val="24"/>
                <w:highlight w:val="none"/>
                <w:lang w:val="en-US" w:eastAsia="zh-CN" w:bidi="zh-TW"/>
              </w:rPr>
              <w:t>1</w:t>
            </w:r>
            <w:r>
              <w:rPr>
                <w:rFonts w:hint="default" w:ascii="Times New Roman" w:hAnsi="Times New Roman" w:cs="Times New Roman"/>
                <w:bCs/>
                <w:color w:val="auto"/>
                <w:szCs w:val="24"/>
                <w:highlight w:val="none"/>
                <w:lang w:bidi="zh-TW"/>
              </w:rPr>
              <w:t xml:space="preserve">  建设项目环境影响评价分类管理目录</w:t>
            </w:r>
          </w:p>
          <w:tbl>
            <w:tblPr>
              <w:tblStyle w:val="50"/>
              <w:tblW w:w="906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634"/>
              <w:gridCol w:w="2135"/>
              <w:gridCol w:w="908"/>
              <w:gridCol w:w="2439"/>
              <w:gridCol w:w="9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34" w:type="dxa"/>
                  <w:tcBorders>
                    <w:left w:val="nil"/>
                    <w:bottom w:val="single" w:color="000000" w:sz="4" w:space="0"/>
                    <w:right w:val="single" w:color="000000" w:sz="4" w:space="0"/>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管理名录</w:t>
                  </w:r>
                </w:p>
              </w:tc>
              <w:tc>
                <w:tcPr>
                  <w:tcW w:w="2135" w:type="dxa"/>
                  <w:tcBorders>
                    <w:left w:val="single" w:color="000000" w:sz="4" w:space="0"/>
                    <w:right w:val="single" w:color="000000" w:sz="4" w:space="0"/>
                    <w:tl2br w:val="single" w:color="000000" w:sz="6" w:space="0"/>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环评类别</w:t>
                  </w:r>
                </w:p>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项目类别     </w:t>
                  </w:r>
                </w:p>
              </w:tc>
              <w:tc>
                <w:tcPr>
                  <w:tcW w:w="908" w:type="dxa"/>
                  <w:tcBorders>
                    <w:left w:val="single" w:color="000000" w:sz="4" w:space="0"/>
                    <w:right w:val="single" w:color="000000" w:sz="6" w:space="0"/>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报告书</w:t>
                  </w:r>
                </w:p>
              </w:tc>
              <w:tc>
                <w:tcPr>
                  <w:tcW w:w="2439" w:type="dxa"/>
                  <w:tcBorders>
                    <w:left w:val="single" w:color="000000" w:sz="6" w:space="0"/>
                    <w:right w:val="single" w:color="000000" w:sz="4" w:space="0"/>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报告表</w:t>
                  </w:r>
                </w:p>
              </w:tc>
              <w:tc>
                <w:tcPr>
                  <w:tcW w:w="950" w:type="dxa"/>
                  <w:tcBorders>
                    <w:left w:val="single" w:color="000000" w:sz="4" w:space="0"/>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登记表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2634" w:type="dxa"/>
                  <w:vMerge w:val="restart"/>
                  <w:tcBorders>
                    <w:top w:val="single" w:color="000000" w:sz="4" w:space="0"/>
                    <w:left w:val="nil"/>
                    <w:right w:val="single" w:color="000000" w:sz="4" w:space="0"/>
                  </w:tcBorders>
                  <w:shd w:val="clear" w:color="FFFFFF"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《建设项目环境影响评价分类管理名录》（2021年1月1日起实施）</w:t>
                  </w:r>
                </w:p>
              </w:tc>
              <w:tc>
                <w:tcPr>
                  <w:tcW w:w="6432" w:type="dxa"/>
                  <w:gridSpan w:val="4"/>
                  <w:tcBorders>
                    <w:left w:val="single" w:color="000000" w:sz="4" w:space="0"/>
                  </w:tcBorders>
                  <w:shd w:val="clear" w:color="FFFFFF"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五十、社会事业与服务业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2634" w:type="dxa"/>
                  <w:vMerge w:val="continue"/>
                  <w:tcBorders>
                    <w:left w:val="nil"/>
                    <w:right w:val="single" w:color="000000" w:sz="4" w:space="0"/>
                  </w:tcBorders>
                  <w:shd w:val="clear" w:color="FFFFFF" w:fill="auto"/>
                  <w:vAlign w:val="center"/>
                </w:tcPr>
                <w:p>
                  <w:pPr>
                    <w:pStyle w:val="194"/>
                    <w:spacing w:line="240" w:lineRule="auto"/>
                    <w:rPr>
                      <w:rFonts w:hint="default" w:ascii="Times New Roman" w:hAnsi="Times New Roman" w:eastAsia="宋体" w:cs="Times New Roman"/>
                      <w:color w:val="auto"/>
                      <w:highlight w:val="none"/>
                    </w:rPr>
                  </w:pPr>
                </w:p>
              </w:tc>
              <w:tc>
                <w:tcPr>
                  <w:tcW w:w="2135" w:type="dxa"/>
                  <w:tcBorders>
                    <w:left w:val="single" w:color="000000" w:sz="4" w:space="0"/>
                    <w:right w:val="single" w:color="000000" w:sz="4" w:space="0"/>
                  </w:tcBorders>
                  <w:shd w:val="clear" w:color="FFFFFF"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123、动物医院</w:t>
                  </w:r>
                </w:p>
              </w:tc>
              <w:tc>
                <w:tcPr>
                  <w:tcW w:w="908" w:type="dxa"/>
                  <w:tcBorders>
                    <w:left w:val="single" w:color="000000" w:sz="4" w:space="0"/>
                    <w:right w:val="single" w:color="000000" w:sz="6" w:space="0"/>
                  </w:tcBorders>
                  <w:shd w:val="clear" w:color="FFFFFF"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439" w:type="dxa"/>
                  <w:tcBorders>
                    <w:left w:val="single" w:color="000000" w:sz="6" w:space="0"/>
                    <w:right w:val="single" w:color="000000" w:sz="4" w:space="0"/>
                  </w:tcBorders>
                  <w:shd w:val="clear" w:color="FFFFFF"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设有</w:t>
                  </w:r>
                  <w:r>
                    <w:rPr>
                      <w:rFonts w:hint="default" w:ascii="Times New Roman" w:hAnsi="Times New Roman" w:eastAsia="宋体" w:cs="Times New Roman"/>
                      <w:b/>
                      <w:bCs/>
                      <w:color w:val="auto"/>
                      <w:highlight w:val="none"/>
                      <w:lang w:eastAsia="zh-CN"/>
                    </w:rPr>
                    <w:t>动物颅腔、胸腔和腹腔手术</w:t>
                  </w:r>
                  <w:r>
                    <w:rPr>
                      <w:rFonts w:hint="default" w:ascii="Times New Roman" w:hAnsi="Times New Roman" w:eastAsia="宋体" w:cs="Times New Roman"/>
                      <w:b/>
                      <w:bCs/>
                      <w:color w:val="auto"/>
                      <w:highlight w:val="none"/>
                    </w:rPr>
                    <w:t>设施的</w:t>
                  </w:r>
                </w:p>
              </w:tc>
              <w:tc>
                <w:tcPr>
                  <w:tcW w:w="950" w:type="dxa"/>
                  <w:tcBorders>
                    <w:left w:val="single" w:color="000000" w:sz="4" w:space="0"/>
                  </w:tcBorders>
                  <w:shd w:val="clear" w:color="FFFFFF"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pStyle w:val="4"/>
              <w:numPr>
                <w:ilvl w:val="1"/>
                <w:numId w:val="0"/>
              </w:numPr>
              <w:ind w:left="0" w:leftChars="0" w:firstLine="0" w:firstLineChars="0"/>
              <w:rPr>
                <w:rFonts w:hint="default" w:ascii="Times New Roman" w:hAnsi="Times New Roman" w:cs="Times New Roman"/>
                <w:color w:val="auto"/>
                <w:highlight w:val="none"/>
              </w:rPr>
            </w:pPr>
            <w:bookmarkStart w:id="40" w:name="_Toc133251535"/>
            <w:bookmarkStart w:id="41" w:name="_Toc22298"/>
            <w:r>
              <w:rPr>
                <w:rFonts w:hint="default" w:ascii="Times New Roman" w:hAnsi="Times New Roman" w:eastAsia="宋体" w:cs="Times New Roman"/>
                <w:b/>
                <w:bCs/>
                <w:color w:val="auto"/>
                <w:kern w:val="0"/>
                <w:sz w:val="28"/>
                <w:szCs w:val="28"/>
                <w:highlight w:val="none"/>
                <w:lang w:val="en-US" w:eastAsia="zh-CN" w:bidi="ar-SA"/>
              </w:rPr>
              <w:t>2.2</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本项目概况</w:t>
            </w:r>
            <w:bookmarkEnd w:id="40"/>
            <w:bookmarkEnd w:id="41"/>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（1）项目名称：</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 \h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福州市晋安区昕光动物医院建设项目</w:t>
            </w:r>
            <w:r>
              <w:rPr>
                <w:rFonts w:hint="default" w:ascii="Times New Roman" w:hAnsi="Times New Roman" w:cs="Times New Roman"/>
                <w:color w:val="auto"/>
                <w:highlight w:val="none"/>
              </w:rPr>
              <w:fldChar w:fldCharType="end"/>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（2）建设单位：</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4"/>
                <w:highlight w:val="none"/>
                <w:lang w:eastAsia="zh-CN"/>
              </w:rPr>
              <w:t>福州市晋安区昕光动物医院</w:t>
            </w:r>
            <w:r>
              <w:rPr>
                <w:rFonts w:hint="default" w:ascii="Times New Roman" w:hAnsi="Times New Roman" w:eastAsia="宋体" w:cs="Times New Roman"/>
                <w:color w:val="auto"/>
                <w:szCs w:val="24"/>
                <w:highlight w:val="none"/>
              </w:rPr>
              <w:fldChar w:fldCharType="end"/>
            </w:r>
          </w:p>
          <w:p>
            <w:pPr>
              <w:pStyle w:val="162"/>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（3）建设性质：</w:t>
            </w:r>
            <w:r>
              <w:rPr>
                <w:rFonts w:hint="eastAsia" w:ascii="Times New Roman" w:hAnsi="Times New Roman" w:eastAsia="宋体" w:cs="Times New Roman"/>
                <w:color w:val="auto"/>
                <w:highlight w:val="none"/>
                <w:lang w:val="en-US" w:eastAsia="zh-CN"/>
              </w:rPr>
              <w:t>新建</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（4）建设地点：</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福建省福州市晋安区鼓山镇玉井路86号联发嘉悦府3#二层01.02商业</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szCs w:val="21"/>
                <w:highlight w:val="none"/>
              </w:rPr>
              <w:t>。</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（5）建设规模：项目建筑面积为</w:t>
            </w:r>
            <w:r>
              <w:rPr>
                <w:rFonts w:hint="eastAsia" w:ascii="Times New Roman" w:hAnsi="Times New Roman" w:eastAsia="宋体" w:cs="Times New Roman"/>
                <w:color w:val="auto"/>
                <w:highlight w:val="none"/>
                <w:lang w:val="en-US" w:eastAsia="zh-CN"/>
              </w:rPr>
              <w:t>260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vertAlign w:val="baseline"/>
                <w:lang w:val="en-US" w:eastAsia="zh-CN"/>
              </w:rPr>
              <w:t>。</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（6）经营内容：项目主要</w:t>
            </w:r>
            <w:r>
              <w:rPr>
                <w:rFonts w:hint="default" w:ascii="Times New Roman" w:hAnsi="Times New Roman" w:eastAsia="宋体" w:cs="Times New Roman"/>
                <w:color w:val="auto"/>
                <w:highlight w:val="none"/>
                <w:lang w:val="en-US" w:eastAsia="zh-CN"/>
              </w:rPr>
              <w:t>经营范围为</w:t>
            </w:r>
            <w:r>
              <w:rPr>
                <w:rFonts w:hint="default" w:ascii="Times New Roman" w:hAnsi="Times New Roman" w:eastAsia="宋体" w:cs="Times New Roman"/>
                <w:color w:val="auto"/>
                <w:highlight w:val="none"/>
                <w:lang w:eastAsia="zh-CN"/>
              </w:rPr>
              <w:t>宠物疾病预防</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eastAsia="zh-CN"/>
              </w:rPr>
              <w:t>诊治</w:t>
            </w:r>
            <w:r>
              <w:rPr>
                <w:rFonts w:hint="default" w:ascii="Times New Roman" w:hAnsi="Times New Roman" w:eastAsia="宋体" w:cs="Times New Roman"/>
                <w:color w:val="auto"/>
                <w:highlight w:val="none"/>
                <w:lang w:val="en-US" w:eastAsia="zh-CN"/>
              </w:rPr>
              <w:t>、手术（含动物颅腔、胸腔和腹腔手术）和</w:t>
            </w:r>
            <w:r>
              <w:rPr>
                <w:rFonts w:hint="default" w:ascii="Times New Roman" w:hAnsi="Times New Roman" w:eastAsia="宋体" w:cs="Times New Roman"/>
                <w:color w:val="auto"/>
                <w:highlight w:val="none"/>
              </w:rPr>
              <w:t>宠物用品销售</w:t>
            </w:r>
            <w:r>
              <w:rPr>
                <w:rFonts w:hint="default" w:ascii="Times New Roman" w:hAnsi="Times New Roman" w:eastAsia="宋体" w:cs="Times New Roman"/>
                <w:color w:val="auto"/>
                <w:highlight w:val="none"/>
                <w:lang w:val="en-US" w:eastAsia="zh-CN"/>
              </w:rPr>
              <w:t>等服务</w:t>
            </w:r>
            <w:r>
              <w:rPr>
                <w:rFonts w:hint="default" w:ascii="Times New Roman" w:hAnsi="Times New Roman" w:eastAsia="宋体" w:cs="Times New Roman"/>
                <w:color w:val="auto"/>
                <w:highlight w:val="none"/>
              </w:rPr>
              <w:t>。</w:t>
            </w:r>
          </w:p>
          <w:p>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）经营规模：平均宠物</w:t>
            </w:r>
            <w:r>
              <w:rPr>
                <w:rFonts w:hint="default" w:ascii="Times New Roman" w:hAnsi="Times New Roman" w:eastAsia="宋体" w:cs="Times New Roman"/>
                <w:color w:val="auto"/>
                <w:highlight w:val="none"/>
                <w:lang w:val="en-US" w:eastAsia="zh-CN"/>
              </w:rPr>
              <w:t>接待</w:t>
            </w:r>
            <w:r>
              <w:rPr>
                <w:rFonts w:hint="default" w:ascii="Times New Roman" w:hAnsi="Times New Roman" w:eastAsia="宋体" w:cs="Times New Roman"/>
                <w:color w:val="auto"/>
                <w:highlight w:val="none"/>
              </w:rPr>
              <w:t>量为</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只/</w:t>
            </w:r>
            <w:r>
              <w:rPr>
                <w:rFonts w:hint="default" w:ascii="Times New Roman" w:hAnsi="Times New Roman" w:eastAsia="宋体" w:cs="Times New Roman"/>
                <w:color w:val="auto"/>
                <w:highlight w:val="none"/>
                <w:lang w:val="en-US" w:eastAsia="zh-CN"/>
              </w:rPr>
              <w:t>天。</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）劳动定员：员工</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人，均无住宿。</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）工作制度：年营业</w:t>
            </w:r>
            <w:r>
              <w:rPr>
                <w:rFonts w:hint="default" w:ascii="Times New Roman" w:hAnsi="Times New Roman" w:eastAsia="宋体" w:cs="Times New Roman"/>
                <w:color w:val="auto"/>
                <w:highlight w:val="none"/>
                <w:lang w:val="en-US" w:eastAsia="zh-CN"/>
              </w:rPr>
              <w:t>365</w:t>
            </w:r>
            <w:r>
              <w:rPr>
                <w:rFonts w:hint="default" w:ascii="Times New Roman" w:hAnsi="Times New Roman" w:eastAsia="宋体" w:cs="Times New Roman"/>
                <w:color w:val="auto"/>
                <w:highlight w:val="none"/>
              </w:rPr>
              <w:t>天，每天单班制，每班1</w:t>
            </w:r>
            <w:r>
              <w:rPr>
                <w:rFonts w:hint="default"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小时。</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）总投资：本项目拟总</w:t>
            </w:r>
            <w:r>
              <w:rPr>
                <w:rFonts w:hint="default" w:ascii="Times New Roman" w:hAnsi="Times New Roman" w:eastAsia="宋体" w:cs="Times New Roman"/>
                <w:color w:val="auto"/>
                <w:kern w:val="10"/>
                <w:highlight w:val="none"/>
              </w:rPr>
              <w:t>投资</w:t>
            </w:r>
            <w:r>
              <w:rPr>
                <w:rFonts w:hint="eastAsia" w:ascii="Times New Roman" w:hAnsi="Times New Roman" w:eastAsia="宋体" w:cs="Times New Roman"/>
                <w:color w:val="auto"/>
                <w:kern w:val="10"/>
                <w:highlight w:val="none"/>
                <w:lang w:val="en-US" w:eastAsia="zh-CN"/>
              </w:rPr>
              <w:t>55</w:t>
            </w:r>
            <w:r>
              <w:rPr>
                <w:rFonts w:hint="default" w:ascii="Times New Roman" w:hAnsi="Times New Roman" w:eastAsia="宋体" w:cs="Times New Roman"/>
                <w:color w:val="auto"/>
                <w:kern w:val="10"/>
                <w:highlight w:val="none"/>
              </w:rPr>
              <w:t>万元，其中环保投资</w:t>
            </w:r>
            <w:r>
              <w:rPr>
                <w:rFonts w:hint="eastAsia" w:ascii="Times New Roman" w:hAnsi="Times New Roman" w:eastAsia="宋体" w:cs="Times New Roman"/>
                <w:color w:val="auto"/>
                <w:kern w:val="10"/>
                <w:highlight w:val="none"/>
                <w:lang w:val="en-US" w:eastAsia="zh-CN"/>
              </w:rPr>
              <w:t>7.5</w:t>
            </w:r>
            <w:r>
              <w:rPr>
                <w:rFonts w:hint="default" w:ascii="Times New Roman" w:hAnsi="Times New Roman" w:eastAsia="宋体" w:cs="Times New Roman"/>
                <w:color w:val="auto"/>
                <w:kern w:val="10"/>
                <w:highlight w:val="none"/>
              </w:rPr>
              <w:t>万元，占总投资的</w:t>
            </w:r>
            <w:r>
              <w:rPr>
                <w:rFonts w:hint="eastAsia" w:ascii="Times New Roman" w:hAnsi="Times New Roman" w:eastAsia="宋体" w:cs="Times New Roman"/>
                <w:color w:val="auto"/>
                <w:kern w:val="10"/>
                <w:highlight w:val="none"/>
                <w:lang w:val="en-US" w:eastAsia="zh-CN"/>
              </w:rPr>
              <w:t>13.6</w:t>
            </w:r>
            <w:r>
              <w:rPr>
                <w:rFonts w:hint="default" w:ascii="Times New Roman" w:hAnsi="Times New Roman" w:eastAsia="宋体" w:cs="Times New Roman"/>
                <w:color w:val="auto"/>
                <w:kern w:val="10"/>
                <w:highlight w:val="none"/>
              </w:rPr>
              <w:t>%。</w:t>
            </w:r>
          </w:p>
          <w:p>
            <w:pPr>
              <w:pStyle w:val="4"/>
              <w:numPr>
                <w:ilvl w:val="1"/>
                <w:numId w:val="0"/>
              </w:numPr>
              <w:ind w:left="0" w:leftChars="0" w:firstLine="0" w:firstLineChars="0"/>
              <w:rPr>
                <w:rFonts w:hint="default" w:ascii="Times New Roman" w:hAnsi="Times New Roman" w:cs="Times New Roman"/>
                <w:color w:val="auto"/>
                <w:highlight w:val="none"/>
              </w:rPr>
            </w:pPr>
            <w:bookmarkStart w:id="42" w:name="_Toc133251536"/>
            <w:bookmarkStart w:id="43" w:name="_Toc14095"/>
            <w:bookmarkStart w:id="44" w:name="_Toc19734"/>
            <w:r>
              <w:rPr>
                <w:rFonts w:hint="default" w:ascii="Times New Roman" w:hAnsi="Times New Roman" w:eastAsia="宋体" w:cs="Times New Roman"/>
                <w:b/>
                <w:bCs/>
                <w:color w:val="auto"/>
                <w:kern w:val="0"/>
                <w:sz w:val="28"/>
                <w:szCs w:val="28"/>
                <w:highlight w:val="none"/>
                <w:lang w:val="en-US" w:eastAsia="zh-CN" w:bidi="ar-SA"/>
              </w:rPr>
              <w:t>2.3</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项目组成</w:t>
            </w:r>
            <w:bookmarkEnd w:id="42"/>
            <w:bookmarkEnd w:id="43"/>
            <w:bookmarkEnd w:id="44"/>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本项目租赁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福建省福州市晋安区鼓山镇玉井路86号联发嘉悦府3#二层01.02商业</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highlight w:val="none"/>
              </w:rPr>
              <w:t>作为</w:t>
            </w:r>
            <w:r>
              <w:rPr>
                <w:rFonts w:hint="default" w:ascii="Times New Roman" w:hAnsi="Times New Roman" w:eastAsia="宋体" w:cs="Times New Roman"/>
                <w:color w:val="auto"/>
                <w:highlight w:val="none"/>
                <w:lang w:val="en-US" w:eastAsia="zh-CN"/>
              </w:rPr>
              <w:t>诊疗</w:t>
            </w:r>
            <w:r>
              <w:rPr>
                <w:rFonts w:hint="default" w:ascii="Times New Roman" w:hAnsi="Times New Roman" w:eastAsia="宋体" w:cs="Times New Roman"/>
                <w:color w:val="auto"/>
                <w:highlight w:val="none"/>
              </w:rPr>
              <w:t>场所（</w:t>
            </w:r>
            <w:r>
              <w:rPr>
                <w:rFonts w:hint="eastAsia" w:ascii="Times New Roman" w:hAnsi="Times New Roman" w:eastAsia="宋体" w:cs="Times New Roman"/>
                <w:color w:val="auto"/>
                <w:highlight w:val="none"/>
                <w:lang w:val="en-US" w:eastAsia="zh-CN"/>
              </w:rPr>
              <w:t>租赁合同见</w:t>
            </w:r>
            <w:r>
              <w:rPr>
                <w:rFonts w:hint="default" w:ascii="Times New Roman" w:hAnsi="Times New Roman" w:eastAsia="宋体" w:cs="Times New Roman"/>
                <w:color w:val="auto"/>
                <w:highlight w:val="none"/>
              </w:rPr>
              <w:t>附件3），租赁建筑面积</w:t>
            </w:r>
            <w:r>
              <w:rPr>
                <w:rFonts w:hint="default" w:ascii="Times New Roman" w:hAnsi="Times New Roman" w:eastAsia="宋体" w:cs="Times New Roman"/>
                <w:color w:val="auto"/>
                <w:highlight w:val="none"/>
                <w:lang w:eastAsia="zh-CN"/>
              </w:rPr>
              <w:t>260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。本项目各个分区功能明确，并符合防火、安全、卫生等有关规范。项目总平面布置基本合理、可行（</w:t>
            </w:r>
            <w:r>
              <w:rPr>
                <w:rFonts w:hint="default" w:ascii="Times New Roman" w:hAnsi="Times New Roman" w:eastAsia="宋体" w:cs="Times New Roman"/>
                <w:color w:val="auto"/>
                <w:highlight w:val="none"/>
                <w:lang w:val="en-US" w:eastAsia="zh-CN"/>
              </w:rPr>
              <w:t>见</w:t>
            </w:r>
            <w:r>
              <w:rPr>
                <w:rFonts w:hint="default" w:ascii="Times New Roman" w:hAnsi="Times New Roman" w:eastAsia="宋体" w:cs="Times New Roman"/>
                <w:color w:val="auto"/>
                <w:highlight w:val="none"/>
              </w:rPr>
              <w:t>附图</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）。本项目的建设内容见表2-</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p>
          <w:p>
            <w:pPr>
              <w:pStyle w:val="477"/>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本项目建设内容一览表</w:t>
            </w:r>
          </w:p>
          <w:tbl>
            <w:tblPr>
              <w:tblStyle w:val="50"/>
              <w:tblW w:w="870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759"/>
              <w:gridCol w:w="6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42"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工程名称</w:t>
                  </w:r>
                </w:p>
              </w:tc>
              <w:tc>
                <w:tcPr>
                  <w:tcW w:w="7567" w:type="dxa"/>
                  <w:gridSpan w:val="2"/>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2"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主体工程</w:t>
                  </w:r>
                </w:p>
              </w:tc>
              <w:tc>
                <w:tcPr>
                  <w:tcW w:w="759" w:type="dxa"/>
                  <w:vAlign w:val="center"/>
                </w:tcPr>
                <w:p>
                  <w:pPr>
                    <w:pStyle w:val="194"/>
                    <w:spacing w:line="240" w:lineRule="auto"/>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lang w:val="en-US" w:eastAsia="zh-CN"/>
                    </w:rPr>
                    <w:t>层</w:t>
                  </w:r>
                </w:p>
              </w:tc>
              <w:tc>
                <w:tcPr>
                  <w:tcW w:w="6808" w:type="dxa"/>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狗住院部、狗康复病房、猫VIP病房、猫普通病房、DR室、猫康复病房、彩超室、普通接诊、手术室、免疫室、化验室、药房、消毒室、隔离室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142"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辅助工程</w:t>
                  </w:r>
                </w:p>
              </w:tc>
              <w:tc>
                <w:tcPr>
                  <w:tcW w:w="759" w:type="dxa"/>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一层</w:t>
                  </w:r>
                </w:p>
              </w:tc>
              <w:tc>
                <w:tcPr>
                  <w:tcW w:w="6808" w:type="dxa"/>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142" w:type="dxa"/>
                  <w:vMerge w:val="continue"/>
                  <w:vAlign w:val="center"/>
                </w:tcPr>
                <w:p>
                  <w:pPr>
                    <w:pStyle w:val="194"/>
                    <w:spacing w:line="240" w:lineRule="auto"/>
                    <w:rPr>
                      <w:color w:val="auto"/>
                    </w:rPr>
                  </w:pPr>
                </w:p>
              </w:tc>
              <w:tc>
                <w:tcPr>
                  <w:tcW w:w="759" w:type="dxa"/>
                  <w:vAlign w:val="center"/>
                </w:tcPr>
                <w:p>
                  <w:pPr>
                    <w:pStyle w:val="194"/>
                    <w:spacing w:line="240" w:lineRule="auto"/>
                    <w:rPr>
                      <w:color w:val="auto"/>
                    </w:rPr>
                  </w:pPr>
                  <w:r>
                    <w:rPr>
                      <w:rFonts w:hint="default" w:ascii="Times New Roman" w:hAnsi="Times New Roman" w:eastAsia="宋体" w:cs="Times New Roman"/>
                      <w:color w:val="auto"/>
                      <w:highlight w:val="none"/>
                      <w:lang w:val="en-US" w:eastAsia="zh-CN"/>
                    </w:rPr>
                    <w:t>二层</w:t>
                  </w:r>
                </w:p>
              </w:tc>
              <w:tc>
                <w:tcPr>
                  <w:tcW w:w="6808" w:type="dxa"/>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前台、办公室</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公用工程</w:t>
                  </w:r>
                </w:p>
              </w:tc>
              <w:tc>
                <w:tcPr>
                  <w:tcW w:w="75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w:t>
                  </w:r>
                </w:p>
              </w:tc>
              <w:tc>
                <w:tcPr>
                  <w:tcW w:w="6808"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市政管网</w:t>
                  </w:r>
                  <w:r>
                    <w:rPr>
                      <w:rFonts w:hint="default" w:ascii="Times New Roman" w:hAnsi="Times New Roman" w:eastAsia="宋体" w:cs="Times New Roman"/>
                      <w:color w:val="auto"/>
                      <w:highlight w:val="none"/>
                    </w:rPr>
                    <w:t>给水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75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6808"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1142"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环保工程</w:t>
                  </w:r>
                </w:p>
              </w:tc>
              <w:tc>
                <w:tcPr>
                  <w:tcW w:w="75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6808" w:type="dxa"/>
                  <w:vAlign w:val="center"/>
                </w:tcPr>
                <w:p>
                  <w:pPr>
                    <w:pStyle w:val="194"/>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w:t>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eastAsia="宋体" w:cs="Times New Roman"/>
                      <w:color w:val="auto"/>
                      <w:sz w:val="21"/>
                      <w:szCs w:val="21"/>
                      <w:highlight w:val="none"/>
                      <w:lang w:val="en-US" w:eastAsia="zh-CN"/>
                    </w:rPr>
                    <w:t>通过下水管道直接</w:t>
                  </w:r>
                  <w:r>
                    <w:rPr>
                      <w:rFonts w:hint="default" w:ascii="Times New Roman" w:hAnsi="Times New Roman" w:eastAsia="宋体" w:cs="Times New Roman"/>
                      <w:color w:val="auto"/>
                      <w:sz w:val="21"/>
                      <w:szCs w:val="21"/>
                      <w:highlight w:val="none"/>
                      <w:lang w:eastAsia="zh-CN"/>
                    </w:rPr>
                    <w:t>排入化粪池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依托小区内部原有化粪池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预处理达到纳管标准</w:t>
                  </w:r>
                  <w:r>
                    <w:rPr>
                      <w:rFonts w:hint="eastAsia" w:ascii="Times New Roman" w:hAnsi="Times New Roman" w:eastAsia="宋体" w:cs="Times New Roman"/>
                      <w:color w:val="auto"/>
                      <w:sz w:val="21"/>
                      <w:szCs w:val="21"/>
                      <w:highlight w:val="none"/>
                      <w:lang w:val="en-US" w:eastAsia="zh-CN"/>
                    </w:rPr>
                    <w:t>后统一</w:t>
                  </w:r>
                  <w:r>
                    <w:rPr>
                      <w:rFonts w:hint="default" w:ascii="Times New Roman" w:hAnsi="Times New Roman" w:eastAsia="宋体" w:cs="Times New Roman"/>
                      <w:color w:val="auto"/>
                      <w:sz w:val="21"/>
                      <w:szCs w:val="21"/>
                      <w:highlight w:val="none"/>
                      <w:lang w:val="en-US" w:eastAsia="zh-CN"/>
                    </w:rPr>
                    <w:t>纳入</w:t>
                  </w:r>
                  <w:r>
                    <w:rPr>
                      <w:rFonts w:hint="default" w:ascii="Times New Roman" w:hAnsi="Times New Roman" w:eastAsia="宋体" w:cs="Times New Roman"/>
                      <w:color w:val="auto"/>
                      <w:sz w:val="21"/>
                      <w:szCs w:val="21"/>
                      <w:highlight w:val="none"/>
                      <w:lang w:eastAsia="zh-CN"/>
                    </w:rPr>
                    <w:t>市政污水管网</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由福州市洋里污水处理厂</w:t>
                  </w:r>
                  <w:r>
                    <w:rPr>
                      <w:rFonts w:hint="default" w:ascii="Times New Roman" w:hAnsi="Times New Roman" w:eastAsia="宋体" w:cs="Times New Roman"/>
                      <w:color w:val="auto"/>
                      <w:sz w:val="21"/>
                      <w:szCs w:val="21"/>
                      <w:highlight w:val="none"/>
                      <w:lang w:val="en-US" w:eastAsia="zh-CN"/>
                    </w:rPr>
                    <w:t>集中处理</w:t>
                  </w:r>
                  <w:r>
                    <w:rPr>
                      <w:rFonts w:hint="default" w:ascii="Times New Roman" w:hAnsi="Times New Roman" w:eastAsia="宋体" w:cs="Times New Roman"/>
                      <w:color w:val="auto"/>
                      <w:sz w:val="21"/>
                      <w:szCs w:val="21"/>
                      <w:highlight w:val="none"/>
                      <w:lang w:eastAsia="zh-CN"/>
                    </w:rPr>
                    <w:t>。</w:t>
                  </w:r>
                </w:p>
                <w:p>
                  <w:pPr>
                    <w:pStyle w:val="194"/>
                    <w:spacing w:line="240" w:lineRule="auto"/>
                    <w:jc w:val="both"/>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highlight w:val="none"/>
                      <w:lang w:eastAsia="zh-CN"/>
                    </w:rPr>
                    <w:t>②诊疗废水经消毒设备消毒排入化粪池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依托小区内部原有化粪池</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w:t>
                  </w:r>
                  <w:r>
                    <w:rPr>
                      <w:rFonts w:hint="eastAsia" w:ascii="Times New Roman" w:hAnsi="Times New Roman" w:eastAsia="宋体" w:cs="Times New Roman"/>
                      <w:color w:val="auto"/>
                      <w:sz w:val="21"/>
                      <w:szCs w:val="21"/>
                      <w:highlight w:val="none"/>
                      <w:lang w:val="en-US" w:eastAsia="zh-CN"/>
                    </w:rPr>
                    <w:t>后统一</w:t>
                  </w:r>
                  <w:r>
                    <w:rPr>
                      <w:rFonts w:hint="default" w:ascii="Times New Roman" w:hAnsi="Times New Roman" w:eastAsia="宋体" w:cs="Times New Roman"/>
                      <w:color w:val="auto"/>
                      <w:sz w:val="21"/>
                      <w:szCs w:val="21"/>
                      <w:highlight w:val="none"/>
                      <w:lang w:val="en-US" w:eastAsia="zh-CN"/>
                    </w:rPr>
                    <w:t>纳入</w:t>
                  </w:r>
                  <w:r>
                    <w:rPr>
                      <w:rFonts w:hint="default" w:ascii="Times New Roman" w:hAnsi="Times New Roman" w:eastAsia="宋体" w:cs="Times New Roman"/>
                      <w:color w:val="auto"/>
                      <w:highlight w:val="none"/>
                      <w:lang w:eastAsia="zh-CN"/>
                    </w:rPr>
                    <w:t>市政污水管网</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由</w:t>
                  </w:r>
                  <w:r>
                    <w:rPr>
                      <w:rFonts w:hint="eastAsia" w:ascii="Times New Roman" w:hAnsi="Times New Roman" w:eastAsia="宋体" w:cs="Times New Roman"/>
                      <w:color w:val="auto"/>
                      <w:highlight w:val="none"/>
                      <w:lang w:val="en-US" w:eastAsia="zh-CN"/>
                    </w:rPr>
                    <w:t>福州市洋里污水处理厂</w:t>
                  </w:r>
                  <w:r>
                    <w:rPr>
                      <w:rFonts w:hint="default" w:ascii="Times New Roman" w:hAnsi="Times New Roman" w:eastAsia="宋体" w:cs="Times New Roman"/>
                      <w:color w:val="auto"/>
                      <w:highlight w:val="none"/>
                      <w:lang w:val="en-US" w:eastAsia="zh-CN"/>
                    </w:rPr>
                    <w:t>集中处理</w:t>
                  </w:r>
                  <w:r>
                    <w:rPr>
                      <w:rFonts w:hint="default" w:ascii="Times New Roman" w:hAnsi="Times New Roman" w:eastAsia="宋体" w:cs="Times New Roman"/>
                      <w:color w:val="auto"/>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42"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75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6808"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合理布局、</w:t>
                  </w:r>
                  <w:r>
                    <w:rPr>
                      <w:rFonts w:hint="default" w:ascii="Times New Roman" w:hAnsi="Times New Roman" w:eastAsia="宋体" w:cs="Times New Roman"/>
                      <w:color w:val="auto"/>
                      <w:highlight w:val="none"/>
                    </w:rPr>
                    <w:t>墙体隔声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42"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759" w:type="dxa"/>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6808"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打开新风系统加强通风换气、喷洒除臭剂等方式，防治恶臭污染。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1142"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75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6808" w:type="dxa"/>
                  <w:vAlign w:val="center"/>
                </w:tcPr>
                <w:p>
                  <w:pPr>
                    <w:pStyle w:val="194"/>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val="en-US" w:eastAsia="zh-CN"/>
                    </w:rPr>
                    <w:t>医院各功能区设置若干垃圾桶，</w:t>
                  </w:r>
                  <w:r>
                    <w:rPr>
                      <w:rFonts w:hint="default" w:ascii="Times New Roman" w:hAnsi="Times New Roman" w:eastAsia="宋体" w:cs="Times New Roman"/>
                      <w:color w:val="auto"/>
                      <w:highlight w:val="none"/>
                    </w:rPr>
                    <w:t>生活垃圾分类收集，由环卫部门</w:t>
                  </w:r>
                  <w:r>
                    <w:rPr>
                      <w:rFonts w:hint="default" w:ascii="Times New Roman" w:hAnsi="Times New Roman" w:eastAsia="宋体" w:cs="Times New Roman"/>
                      <w:color w:val="auto"/>
                      <w:highlight w:val="none"/>
                      <w:lang w:val="en-US" w:eastAsia="zh-CN"/>
                    </w:rPr>
                    <w:t>定期清运</w:t>
                  </w:r>
                  <w:r>
                    <w:rPr>
                      <w:rFonts w:hint="default" w:ascii="Times New Roman" w:hAnsi="Times New Roman" w:eastAsia="宋体" w:cs="Times New Roman"/>
                      <w:color w:val="auto"/>
                      <w:highlight w:val="none"/>
                      <w:lang w:eastAsia="zh-CN"/>
                    </w:rPr>
                    <w:t>。</w:t>
                  </w:r>
                </w:p>
                <w:p>
                  <w:pPr>
                    <w:pStyle w:val="194"/>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医院设置一间危废暂存间（</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），各类</w:t>
                  </w:r>
                  <w:r>
                    <w:rPr>
                      <w:rFonts w:hint="default" w:ascii="Times New Roman" w:hAnsi="Times New Roman" w:eastAsia="宋体" w:cs="Times New Roman"/>
                      <w:color w:val="auto"/>
                      <w:sz w:val="21"/>
                      <w:szCs w:val="21"/>
                      <w:highlight w:val="none"/>
                      <w:lang w:eastAsia="zh-CN"/>
                    </w:rPr>
                    <w:t>诊疗废物</w:t>
                  </w:r>
                  <w:r>
                    <w:rPr>
                      <w:rFonts w:hint="default" w:ascii="Times New Roman" w:hAnsi="Times New Roman" w:eastAsia="宋体" w:cs="Times New Roman"/>
                      <w:color w:val="auto"/>
                      <w:sz w:val="21"/>
                      <w:szCs w:val="21"/>
                      <w:highlight w:val="none"/>
                    </w:rPr>
                    <w:t>使用医废垃圾桶分类收集并暂存危废间，</w:t>
                  </w:r>
                  <w:r>
                    <w:rPr>
                      <w:rFonts w:hint="default" w:ascii="Times New Roman" w:hAnsi="Times New Roman" w:eastAsia="宋体" w:cs="Times New Roman"/>
                      <w:color w:val="auto"/>
                      <w:sz w:val="21"/>
                      <w:szCs w:val="21"/>
                      <w:highlight w:val="none"/>
                      <w:lang w:eastAsia="zh-CN"/>
                    </w:rPr>
                    <w:t>由资质单位定期清运。</w:t>
                  </w:r>
                </w:p>
                <w:p>
                  <w:pPr>
                    <w:pStyle w:val="21"/>
                    <w:keepNext w:val="0"/>
                    <w:keepLines w:val="0"/>
                    <w:pageBreakBefore w:val="0"/>
                    <w:kinsoku/>
                    <w:wordWrap/>
                    <w:overflowPunct/>
                    <w:topLinePunct w:val="0"/>
                    <w:autoSpaceDE/>
                    <w:autoSpaceDN/>
                    <w:bidi w:val="0"/>
                    <w:adjustRightInd/>
                    <w:snapToGrid/>
                    <w:spacing w:after="0"/>
                    <w:textAlignment w:val="auto"/>
                    <w:rPr>
                      <w:rFonts w:hint="default"/>
                      <w:color w:val="auto"/>
                      <w:sz w:val="21"/>
                      <w:szCs w:val="21"/>
                      <w:lang w:eastAsia="zh-CN"/>
                    </w:rPr>
                  </w:pPr>
                  <w:r>
                    <w:rPr>
                      <w:rFonts w:hint="default" w:ascii="Times New Roman" w:hAnsi="Times New Roman" w:eastAsia="宋体" w:cs="Times New Roman"/>
                      <w:color w:val="auto"/>
                      <w:sz w:val="21"/>
                      <w:szCs w:val="21"/>
                      <w:highlight w:val="none"/>
                      <w:lang w:eastAsia="zh-CN"/>
                    </w:rPr>
                    <w:t>③消毒设备</w:t>
                  </w:r>
                  <w:r>
                    <w:rPr>
                      <w:rFonts w:hint="default" w:ascii="Times New Roman" w:hAnsi="Times New Roman" w:eastAsia="宋体"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eastAsia="zh-CN"/>
                    </w:rPr>
                    <w:t>诊疗废水产生的污泥每</w:t>
                  </w:r>
                  <w:r>
                    <w:rPr>
                      <w:rFonts w:hint="default" w:ascii="Times New Roman" w:hAnsi="Times New Roman" w:eastAsia="宋体" w:cs="Times New Roman"/>
                      <w:color w:val="auto"/>
                      <w:sz w:val="21"/>
                      <w:szCs w:val="21"/>
                      <w:highlight w:val="none"/>
                      <w:lang w:val="en-US" w:eastAsia="zh-CN"/>
                    </w:rPr>
                    <w:t>10~15</w:t>
                  </w:r>
                  <w:r>
                    <w:rPr>
                      <w:rFonts w:hint="default" w:ascii="Times New Roman" w:hAnsi="Times New Roman" w:eastAsia="宋体" w:cs="Times New Roman"/>
                      <w:color w:val="auto"/>
                      <w:sz w:val="21"/>
                      <w:szCs w:val="21"/>
                      <w:highlight w:val="none"/>
                      <w:lang w:eastAsia="zh-CN"/>
                    </w:rPr>
                    <w:t>天清掏一次，由资质单位定期清运。</w:t>
                  </w:r>
                </w:p>
                <w:p>
                  <w:pPr>
                    <w:pStyle w:val="194"/>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rPr>
                  </w:pPr>
                  <w:r>
                    <w:rPr>
                      <w:rFonts w:hint="eastAsia" w:ascii="宋体" w:hAnsi="宋体" w:eastAsia="宋体" w:cs="宋体"/>
                      <w:color w:val="auto"/>
                      <w:kern w:val="0"/>
                      <w:sz w:val="21"/>
                      <w:szCs w:val="21"/>
                      <w:highlight w:val="none"/>
                      <w:lang w:eastAsia="zh-CN"/>
                    </w:rPr>
                    <w:t>④</w:t>
                  </w:r>
                  <w:r>
                    <w:rPr>
                      <w:rFonts w:hint="default" w:ascii="Times New Roman" w:hAnsi="Times New Roman" w:eastAsia="宋体" w:cs="Times New Roman"/>
                      <w:color w:val="auto"/>
                      <w:kern w:val="0"/>
                      <w:sz w:val="21"/>
                      <w:szCs w:val="21"/>
                      <w:highlight w:val="none"/>
                      <w:lang w:eastAsia="zh-CN"/>
                    </w:rPr>
                    <w:t>化验废液通过与设备连接的塑料管引入到一次性全封闭塑料袋</w:t>
                  </w:r>
                  <w:r>
                    <w:rPr>
                      <w:rFonts w:hint="default" w:ascii="Times New Roman" w:hAnsi="Times New Roman" w:eastAsia="宋体" w:cs="Times New Roman"/>
                      <w:color w:val="auto"/>
                      <w:kern w:val="0"/>
                      <w:sz w:val="21"/>
                      <w:szCs w:val="21"/>
                      <w:highlight w:val="none"/>
                      <w:lang w:val="en-US" w:eastAsia="zh-CN"/>
                    </w:rPr>
                    <w:t>，收集后</w:t>
                  </w:r>
                  <w:r>
                    <w:rPr>
                      <w:rFonts w:hint="default" w:ascii="Times New Roman" w:hAnsi="Times New Roman" w:eastAsia="宋体" w:cs="Times New Roman"/>
                      <w:color w:val="auto"/>
                      <w:sz w:val="21"/>
                      <w:szCs w:val="21"/>
                      <w:highlight w:val="none"/>
                      <w:lang w:val="en-US" w:eastAsia="zh-CN"/>
                    </w:rPr>
                    <w:t>当危废处理，</w:t>
                  </w:r>
                  <w:r>
                    <w:rPr>
                      <w:rFonts w:hint="default" w:ascii="Times New Roman" w:hAnsi="Times New Roman" w:eastAsia="宋体" w:cs="Times New Roman"/>
                      <w:color w:val="auto"/>
                      <w:sz w:val="21"/>
                      <w:szCs w:val="21"/>
                      <w:highlight w:val="none"/>
                      <w:lang w:eastAsia="zh-CN"/>
                    </w:rPr>
                    <w:t>由资质单位定期清运。</w:t>
                  </w:r>
                </w:p>
              </w:tc>
            </w:tr>
          </w:tbl>
          <w:p>
            <w:pPr>
              <w:pStyle w:val="477"/>
              <w:jc w:val="center"/>
              <w:rPr>
                <w:rFonts w:hint="default" w:ascii="Times New Roman" w:hAnsi="Times New Roman" w:cs="Times New Roman"/>
                <w:color w:val="auto"/>
                <w:highlight w:val="none"/>
                <w:lang w:val="en-US" w:eastAsia="zh-CN"/>
              </w:rPr>
            </w:pPr>
          </w:p>
          <w:p>
            <w:pPr>
              <w:pStyle w:val="4"/>
              <w:numPr>
                <w:ilvl w:val="1"/>
                <w:numId w:val="0"/>
              </w:numPr>
              <w:ind w:left="0" w:leftChars="0" w:firstLine="0" w:firstLineChars="0"/>
              <w:rPr>
                <w:rFonts w:hint="default" w:ascii="Times New Roman" w:hAnsi="Times New Roman" w:eastAsia="宋体" w:cs="Times New Roman"/>
                <w:color w:val="auto"/>
                <w:highlight w:val="none"/>
                <w:lang w:eastAsia="zh-CN"/>
              </w:rPr>
            </w:pPr>
            <w:bookmarkStart w:id="45" w:name="_Toc133251537"/>
            <w:bookmarkStart w:id="46" w:name="_Toc28331"/>
            <w:bookmarkStart w:id="47" w:name="_Toc2489"/>
            <w:bookmarkStart w:id="48" w:name="_Toc10193"/>
            <w:r>
              <w:rPr>
                <w:rFonts w:hint="default" w:ascii="Times New Roman" w:hAnsi="Times New Roman" w:eastAsia="宋体" w:cs="Times New Roman"/>
                <w:b/>
                <w:bCs/>
                <w:color w:val="auto"/>
                <w:kern w:val="0"/>
                <w:sz w:val="28"/>
                <w:szCs w:val="28"/>
                <w:highlight w:val="none"/>
                <w:lang w:val="en-US" w:eastAsia="zh-CN" w:bidi="ar-SA"/>
              </w:rPr>
              <w:t>2.4</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项目主要</w:t>
            </w:r>
            <w:bookmarkEnd w:id="45"/>
            <w:bookmarkEnd w:id="46"/>
            <w:bookmarkEnd w:id="47"/>
            <w:bookmarkEnd w:id="48"/>
            <w:r>
              <w:rPr>
                <w:rFonts w:hint="default" w:ascii="Times New Roman" w:hAnsi="Times New Roman" w:cs="Times New Roman"/>
                <w:color w:val="auto"/>
                <w:highlight w:val="none"/>
                <w:lang w:eastAsia="zh-CN"/>
              </w:rPr>
              <w:t>诊疗设备</w:t>
            </w:r>
          </w:p>
          <w:p>
            <w:pPr>
              <w:pStyle w:val="476"/>
              <w:spacing w:after="0" w:line="360" w:lineRule="auto"/>
              <w:ind w:firstLine="480" w:firstLineChars="200"/>
              <w:jc w:val="left"/>
              <w:rPr>
                <w:rFonts w:hint="default" w:ascii="Times New Roman" w:hAnsi="Times New Roman" w:cs="Times New Roman"/>
                <w:b/>
                <w:bCs/>
                <w:color w:val="auto"/>
                <w:highlight w:val="none"/>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主要</w:t>
            </w:r>
            <w:r>
              <w:rPr>
                <w:rFonts w:hint="default" w:ascii="Times New Roman" w:hAnsi="Times New Roman" w:cs="Times New Roman"/>
                <w:color w:val="auto"/>
                <w:highlight w:val="none"/>
                <w:lang w:val="en-US" w:eastAsia="zh-CN"/>
              </w:rPr>
              <w:t>涉及的诊疗</w:t>
            </w:r>
            <w:r>
              <w:rPr>
                <w:rFonts w:hint="default" w:ascii="Times New Roman" w:hAnsi="Times New Roman" w:cs="Times New Roman"/>
                <w:color w:val="auto"/>
                <w:highlight w:val="none"/>
              </w:rPr>
              <w:t>设备见表2-</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pPr>
              <w:pStyle w:val="476"/>
              <w:spacing w:after="0" w:line="240" w:lineRule="auto"/>
              <w:ind w:firstLine="0"/>
              <w:jc w:val="center"/>
              <w:rPr>
                <w:rFonts w:hint="default" w:ascii="Times New Roman" w:hAnsi="Times New Roman" w:eastAsia="PMingLiU"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bidi="en-US"/>
              </w:rPr>
              <w:t>2-</w:t>
            </w:r>
            <w:r>
              <w:rPr>
                <w:rFonts w:hint="eastAsia" w:ascii="Times New Roman" w:hAnsi="Times New Roman" w:cs="Times New Roman"/>
                <w:b/>
                <w:bCs/>
                <w:color w:val="auto"/>
                <w:highlight w:val="none"/>
                <w:lang w:val="en-US" w:eastAsia="zh-CN" w:bidi="en-US"/>
              </w:rPr>
              <w:t>3</w:t>
            </w:r>
            <w:r>
              <w:rPr>
                <w:rFonts w:hint="default" w:ascii="Times New Roman" w:hAnsi="Times New Roman" w:cs="Times New Roman"/>
                <w:b/>
                <w:bCs/>
                <w:color w:val="auto"/>
                <w:highlight w:val="none"/>
                <w:lang w:val="en-US" w:eastAsia="zh-CN" w:bidi="en-US"/>
              </w:rPr>
              <w:t xml:space="preserve">  项目</w:t>
            </w:r>
            <w:r>
              <w:rPr>
                <w:rFonts w:hint="default" w:ascii="Times New Roman" w:hAnsi="Times New Roman" w:cs="Times New Roman"/>
                <w:b/>
                <w:bCs/>
                <w:color w:val="auto"/>
                <w:highlight w:val="none"/>
              </w:rPr>
              <w:t>主要</w:t>
            </w:r>
            <w:r>
              <w:rPr>
                <w:rFonts w:hint="default" w:ascii="Times New Roman" w:hAnsi="Times New Roman" w:cs="Times New Roman"/>
                <w:b/>
                <w:bCs/>
                <w:color w:val="auto"/>
                <w:highlight w:val="none"/>
                <w:lang w:val="en-US" w:eastAsia="zh-CN"/>
              </w:rPr>
              <w:t>诊疗</w:t>
            </w:r>
            <w:r>
              <w:rPr>
                <w:rFonts w:hint="default" w:ascii="Times New Roman" w:hAnsi="Times New Roman" w:cs="Times New Roman"/>
                <w:b/>
                <w:bCs/>
                <w:color w:val="auto"/>
                <w:highlight w:val="none"/>
              </w:rPr>
              <w:t>设备一览表</w:t>
            </w:r>
          </w:p>
          <w:tbl>
            <w:tblPr>
              <w:tblStyle w:val="50"/>
              <w:tblW w:w="476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15"/>
              <w:gridCol w:w="3577"/>
              <w:gridCol w:w="1136"/>
              <w:gridCol w:w="1269"/>
              <w:gridCol w:w="13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b/>
                      <w:bCs/>
                      <w:color w:val="auto"/>
                      <w:sz w:val="21"/>
                      <w:szCs w:val="21"/>
                      <w:highlight w:val="none"/>
                    </w:rPr>
                  </w:pPr>
                  <w:r>
                    <w:rPr>
                      <w:rStyle w:val="489"/>
                      <w:rFonts w:hint="default" w:ascii="Times New Roman" w:hAnsi="Times New Roman" w:eastAsia="宋体" w:cs="Times New Roman"/>
                      <w:b/>
                      <w:bCs/>
                      <w:color w:val="auto"/>
                      <w:sz w:val="21"/>
                      <w:szCs w:val="21"/>
                      <w:highlight w:val="none"/>
                    </w:rPr>
                    <w:t>序号</w:t>
                  </w:r>
                </w:p>
              </w:tc>
              <w:tc>
                <w:tcPr>
                  <w:tcW w:w="2098" w:type="pct"/>
                  <w:vAlign w:val="center"/>
                </w:tcPr>
                <w:p>
                  <w:pPr>
                    <w:widowControl/>
                    <w:adjustRightInd w:val="0"/>
                    <w:snapToGrid w:val="0"/>
                    <w:jc w:val="center"/>
                    <w:textAlignment w:val="center"/>
                    <w:rPr>
                      <w:rFonts w:hint="default" w:ascii="Times New Roman" w:hAnsi="Times New Roman" w:eastAsia="宋体" w:cs="Times New Roman"/>
                      <w:b/>
                      <w:bCs/>
                      <w:color w:val="auto"/>
                      <w:sz w:val="21"/>
                      <w:szCs w:val="21"/>
                      <w:highlight w:val="none"/>
                    </w:rPr>
                  </w:pPr>
                  <w:r>
                    <w:rPr>
                      <w:rStyle w:val="489"/>
                      <w:rFonts w:hint="default" w:ascii="Times New Roman" w:hAnsi="Times New Roman" w:eastAsia="宋体" w:cs="Times New Roman"/>
                      <w:b/>
                      <w:bCs/>
                      <w:color w:val="auto"/>
                      <w:sz w:val="21"/>
                      <w:szCs w:val="21"/>
                      <w:highlight w:val="none"/>
                    </w:rPr>
                    <w:t>设备名称</w:t>
                  </w:r>
                </w:p>
              </w:tc>
              <w:tc>
                <w:tcPr>
                  <w:tcW w:w="666" w:type="pct"/>
                  <w:vAlign w:val="center"/>
                </w:tcPr>
                <w:p>
                  <w:pPr>
                    <w:widowControl/>
                    <w:adjustRightInd w:val="0"/>
                    <w:snapToGrid w:val="0"/>
                    <w:jc w:val="center"/>
                    <w:textAlignment w:val="center"/>
                    <w:rPr>
                      <w:rStyle w:val="489"/>
                      <w:rFonts w:hint="default" w:ascii="Times New Roman" w:hAnsi="Times New Roman" w:eastAsia="宋体" w:cs="Times New Roman"/>
                      <w:b/>
                      <w:bCs/>
                      <w:color w:val="auto"/>
                      <w:sz w:val="21"/>
                      <w:szCs w:val="21"/>
                      <w:highlight w:val="none"/>
                      <w:lang w:eastAsia="zh-CN"/>
                    </w:rPr>
                  </w:pPr>
                  <w:r>
                    <w:rPr>
                      <w:rStyle w:val="489"/>
                      <w:rFonts w:hint="default" w:ascii="Times New Roman" w:hAnsi="Times New Roman" w:eastAsia="宋体" w:cs="Times New Roman"/>
                      <w:b/>
                      <w:bCs/>
                      <w:color w:val="auto"/>
                      <w:sz w:val="21"/>
                      <w:szCs w:val="21"/>
                      <w:highlight w:val="none"/>
                      <w:lang w:eastAsia="zh-CN"/>
                    </w:rPr>
                    <w:t>单位</w:t>
                  </w:r>
                </w:p>
              </w:tc>
              <w:tc>
                <w:tcPr>
                  <w:tcW w:w="744" w:type="pct"/>
                  <w:vAlign w:val="center"/>
                </w:tcPr>
                <w:p>
                  <w:pPr>
                    <w:widowControl/>
                    <w:adjustRightInd w:val="0"/>
                    <w:snapToGrid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数量</w:t>
                  </w:r>
                </w:p>
              </w:tc>
              <w:tc>
                <w:tcPr>
                  <w:tcW w:w="776" w:type="pct"/>
                  <w:vAlign w:val="center"/>
                </w:tcPr>
                <w:p>
                  <w:pPr>
                    <w:widowControl/>
                    <w:adjustRightInd w:val="0"/>
                    <w:snapToGrid w:val="0"/>
                    <w:jc w:val="center"/>
                    <w:textAlignment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存放位置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1</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五分类血常规分析仪</w:t>
                  </w:r>
                </w:p>
              </w:tc>
              <w:tc>
                <w:tcPr>
                  <w:tcW w:w="666"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restart"/>
                  <w:vAlign w:val="top"/>
                </w:tcPr>
                <w:p>
                  <w:pPr>
                    <w:keepNext w:val="0"/>
                    <w:keepLines w:val="0"/>
                    <w:pageBreakBefore w:val="0"/>
                    <w:widowControl/>
                    <w:suppressLineNumbers w:val="0"/>
                    <w:kinsoku/>
                    <w:wordWrap/>
                    <w:overflowPunct/>
                    <w:topLinePunct w:val="0"/>
                    <w:autoSpaceDE/>
                    <w:autoSpaceDN/>
                    <w:bidi w:val="0"/>
                    <w:adjustRightInd/>
                    <w:snapToGrid/>
                    <w:spacing w:before="1469" w:beforeLines="40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化验室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4"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2</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血液生化仪</w:t>
                  </w:r>
                </w:p>
              </w:tc>
              <w:tc>
                <w:tcPr>
                  <w:tcW w:w="666"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4"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3</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荧光分析仪</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4"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4</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crp检测仪</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4"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5</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显微镜</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4"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6</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高速离心机</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0"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7</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血糖仪</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vAlign w:val="center"/>
                </w:tcPr>
                <w:p>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8</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血压仪</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center"/>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rPr>
                    <w:t>9</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消毒设备</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center"/>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rPr>
                    <w:t>10</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制氧机</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restar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手术室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center"/>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rPr>
                    <w:t>11</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呼吸机</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0" w:hRule="atLeast"/>
                <w:jc w:val="center"/>
              </w:trPr>
              <w:tc>
                <w:tcPr>
                  <w:tcW w:w="713" w:type="pct"/>
                  <w:shd w:val="clear" w:color="auto" w:fill="auto"/>
                  <w:vAlign w:val="center"/>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bookmarkStart w:id="49" w:name="_Toc22386"/>
                  <w:bookmarkStart w:id="50" w:name="_Toc26832"/>
                  <w:bookmarkStart w:id="51" w:name="_Toc14655_WPSOffice_Level2"/>
                  <w:bookmarkStart w:id="52" w:name="_Toc11858"/>
                  <w:bookmarkStart w:id="53" w:name="_Toc133251538"/>
                  <w:bookmarkStart w:id="54" w:name="_Toc15806"/>
                  <w:r>
                    <w:rPr>
                      <w:rStyle w:val="489"/>
                      <w:rFonts w:hint="default" w:ascii="Times New Roman" w:hAnsi="Times New Roman" w:eastAsia="宋体" w:cs="Times New Roman"/>
                      <w:color w:val="auto"/>
                      <w:sz w:val="21"/>
                      <w:szCs w:val="21"/>
                      <w:highlight w:val="none"/>
                    </w:rPr>
                    <w:t>12</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吸入麻醉剂</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center"/>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rPr>
                    <w:t>13</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生命监护仪</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lang w:val="en-US" w:eastAsia="zh-CN"/>
                    </w:rPr>
                    <w:t>14</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无影灯</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lang w:val="en-US" w:eastAsia="zh-CN"/>
                    </w:rPr>
                    <w:t>15</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普通外科手术器械</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lang w:val="en-US" w:eastAsia="zh-CN"/>
                    </w:rPr>
                    <w:t>16</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基础骨科手术器械</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17</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高压蒸汽灭菌锅</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18</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氧气瓶</w:t>
                  </w:r>
                </w:p>
              </w:tc>
              <w:tc>
                <w:tcPr>
                  <w:tcW w:w="666" w:type="pct"/>
                  <w:vAlign w:val="top"/>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19</w:t>
                  </w:r>
                </w:p>
              </w:tc>
              <w:tc>
                <w:tcPr>
                  <w:tcW w:w="2098" w:type="pct"/>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心电监护仪</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20</w:t>
                  </w:r>
                </w:p>
              </w:tc>
              <w:tc>
                <w:tcPr>
                  <w:tcW w:w="2098" w:type="pct"/>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超声波洁牙机</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21</w:t>
                  </w:r>
                </w:p>
              </w:tc>
              <w:tc>
                <w:tcPr>
                  <w:tcW w:w="2098" w:type="pct"/>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超声波雾化器</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22</w:t>
                  </w:r>
                </w:p>
              </w:tc>
              <w:tc>
                <w:tcPr>
                  <w:tcW w:w="2098" w:type="pct"/>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DR数字影像机</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DR室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23</w:t>
                  </w:r>
                </w:p>
              </w:tc>
              <w:tc>
                <w:tcPr>
                  <w:tcW w:w="2098" w:type="pct"/>
                  <w:vAlign w:val="top"/>
                </w:tcPr>
                <w:p>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动物专用B超机</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彩超室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24</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ICU急救舱</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restar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诊疗室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25</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输液泵</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shd w:val="clear" w:color="auto" w:fill="auto"/>
                  <w:vAlign w:val="top"/>
                </w:tcPr>
                <w:p>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26</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处置台</w:t>
                  </w:r>
                </w:p>
              </w:tc>
              <w:tc>
                <w:tcPr>
                  <w:tcW w:w="666"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4" w:hRule="atLeast"/>
                <w:jc w:val="center"/>
              </w:trPr>
              <w:tc>
                <w:tcPr>
                  <w:tcW w:w="713" w:type="pct"/>
                </w:tcPr>
                <w:p>
                  <w:pPr>
                    <w:widowControl/>
                    <w:adjustRightInd w:val="0"/>
                    <w:snapToGrid w:val="0"/>
                    <w:jc w:val="center"/>
                    <w:textAlignment w:val="center"/>
                    <w:rPr>
                      <w:rStyle w:val="489"/>
                      <w:rFonts w:hint="default" w:ascii="Times New Roman" w:hAnsi="Times New Roman" w:cs="Times New Roman"/>
                      <w:color w:val="auto"/>
                      <w:sz w:val="21"/>
                      <w:szCs w:val="21"/>
                      <w:highlight w:val="none"/>
                      <w:lang w:val="en-US" w:eastAsia="zh-CN"/>
                    </w:rPr>
                  </w:pPr>
                  <w:r>
                    <w:rPr>
                      <w:rStyle w:val="489"/>
                      <w:rFonts w:hint="default" w:ascii="Times New Roman" w:hAnsi="Times New Roman" w:cs="Times New Roman"/>
                      <w:color w:val="auto"/>
                      <w:sz w:val="21"/>
                      <w:szCs w:val="21"/>
                      <w:highlight w:val="none"/>
                      <w:lang w:val="en-US" w:eastAsia="zh-CN"/>
                    </w:rPr>
                    <w:t>27</w:t>
                  </w:r>
                </w:p>
              </w:tc>
              <w:tc>
                <w:tcPr>
                  <w:tcW w:w="2098"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隔离笼</w:t>
                  </w:r>
                </w:p>
              </w:tc>
              <w:tc>
                <w:tcPr>
                  <w:tcW w:w="666" w:type="pct"/>
                  <w:shd w:val="clear" w:color="auto" w:fill="auto"/>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776" w:type="pct"/>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隔离室</w:t>
                  </w:r>
                </w:p>
              </w:tc>
            </w:tr>
          </w:tbl>
          <w:p>
            <w:pPr>
              <w:pStyle w:val="4"/>
              <w:numPr>
                <w:ilvl w:val="1"/>
                <w:numId w:val="0"/>
              </w:numPr>
              <w:ind w:left="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8"/>
                <w:szCs w:val="28"/>
                <w:highlight w:val="none"/>
                <w:lang w:val="en-US" w:eastAsia="zh-CN" w:bidi="ar-SA"/>
              </w:rPr>
              <w:t>2.5</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w:t>
            </w:r>
            <w:bookmarkEnd w:id="49"/>
            <w:bookmarkEnd w:id="50"/>
            <w:bookmarkEnd w:id="51"/>
            <w:bookmarkEnd w:id="52"/>
            <w:r>
              <w:rPr>
                <w:rFonts w:hint="default" w:ascii="Times New Roman" w:hAnsi="Times New Roman" w:cs="Times New Roman"/>
                <w:color w:val="auto"/>
                <w:highlight w:val="none"/>
              </w:rPr>
              <w:t>所用药剂情况</w:t>
            </w:r>
            <w:bookmarkEnd w:id="53"/>
            <w:bookmarkEnd w:id="54"/>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项目运营期所用药剂</w:t>
            </w:r>
            <w:r>
              <w:rPr>
                <w:rFonts w:hint="default" w:ascii="Times New Roman" w:hAnsi="Times New Roman" w:eastAsia="宋体" w:cs="Times New Roman"/>
                <w:color w:val="auto"/>
                <w:highlight w:val="none"/>
              </w:rPr>
              <w:t>见表2-</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w:t>
            </w:r>
          </w:p>
          <w:p>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项目所用药剂一览表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3617"/>
              <w:gridCol w:w="1235"/>
              <w:gridCol w:w="1060"/>
              <w:gridCol w:w="1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pStyle w:val="194"/>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617" w:type="dxa"/>
                  <w:vAlign w:val="center"/>
                </w:tcPr>
                <w:p>
                  <w:pPr>
                    <w:pStyle w:val="194"/>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药剂名称</w:t>
                  </w:r>
                </w:p>
              </w:tc>
              <w:tc>
                <w:tcPr>
                  <w:tcW w:w="1235" w:type="dxa"/>
                  <w:vAlign w:val="center"/>
                </w:tcPr>
                <w:p>
                  <w:pPr>
                    <w:pStyle w:val="194"/>
                    <w:spacing w:line="240" w:lineRule="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规格/</w:t>
                  </w:r>
                  <w:r>
                    <w:rPr>
                      <w:rFonts w:hint="default" w:ascii="Times New Roman" w:hAnsi="Times New Roman" w:eastAsia="宋体" w:cs="Times New Roman"/>
                      <w:b/>
                      <w:bCs/>
                      <w:color w:val="auto"/>
                      <w:sz w:val="21"/>
                      <w:szCs w:val="21"/>
                      <w:highlight w:val="none"/>
                      <w:lang w:eastAsia="zh-CN"/>
                    </w:rPr>
                    <w:t>单位</w:t>
                  </w:r>
                </w:p>
              </w:tc>
              <w:tc>
                <w:tcPr>
                  <w:tcW w:w="1060" w:type="dxa"/>
                  <w:vAlign w:val="center"/>
                </w:tcPr>
                <w:p>
                  <w:pPr>
                    <w:pStyle w:val="194"/>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年消耗量</w:t>
                  </w:r>
                </w:p>
              </w:tc>
              <w:tc>
                <w:tcPr>
                  <w:tcW w:w="1513" w:type="dxa"/>
                  <w:vAlign w:val="center"/>
                </w:tcPr>
                <w:p>
                  <w:pPr>
                    <w:pStyle w:val="194"/>
                    <w:spacing w:line="24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最大储存量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1</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拜有利注射液</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2</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赛瑞宁注射液</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3</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0.9%氯化钠注射液</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2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4</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5%葡萄糖注射液</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2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5</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乳酸钠林格注射液</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2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6</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头孢哌酮</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0.5g/瓶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7</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阿托品</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9" w:hRule="atLeast"/>
                <w:jc w:val="center"/>
              </w:trPr>
              <w:tc>
                <w:tcPr>
                  <w:tcW w:w="1025" w:type="dxa"/>
                  <w:vAlign w:val="center"/>
                </w:tcPr>
                <w:p>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8</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地塞米松</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多咪静</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舒泰</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丙泊酚</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止血敏</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扑尔敏</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bookmarkStart w:id="55" w:name="_Toc21202"/>
                  <w:bookmarkStart w:id="56" w:name="_Toc133251539"/>
                  <w:r>
                    <w:rPr>
                      <w:rFonts w:hint="default" w:ascii="Times New Roman" w:hAnsi="Times New Roman" w:eastAsia="宋体" w:cs="Times New Roman"/>
                      <w:color w:val="auto"/>
                      <w:sz w:val="21"/>
                      <w:szCs w:val="21"/>
                      <w:highlight w:val="none"/>
                    </w:rPr>
                    <w:t>14</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复合维生素B</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一次性输液壶</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250ml/个</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一次性针管</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1ml，2ml,5ml</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医用棉球</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100颗/包</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医用纱布</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10片/包</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阿托品</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地塞米松</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多咪静</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舒泰</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9"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丙泊酚</w:t>
                  </w:r>
                </w:p>
              </w:tc>
              <w:tc>
                <w:tcPr>
                  <w:tcW w:w="12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10ml/瓶</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9" w:hRule="atLeast"/>
                <w:jc w:val="center"/>
              </w:trPr>
              <w:tc>
                <w:tcPr>
                  <w:tcW w:w="102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36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缓释氯片</w:t>
                  </w:r>
                </w:p>
              </w:tc>
              <w:tc>
                <w:tcPr>
                  <w:tcW w:w="123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片</w:t>
                  </w:r>
                </w:p>
              </w:tc>
              <w:tc>
                <w:tcPr>
                  <w:tcW w:w="106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1513" w:type="dxa"/>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r>
          </w:tbl>
          <w:p>
            <w:pPr>
              <w:pStyle w:val="4"/>
              <w:numPr>
                <w:ilvl w:val="1"/>
                <w:numId w:val="0"/>
              </w:numPr>
              <w:ind w:left="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8"/>
                <w:szCs w:val="28"/>
                <w:highlight w:val="none"/>
                <w:lang w:val="en-US" w:eastAsia="zh-CN" w:bidi="ar-SA"/>
              </w:rPr>
              <w:t>2.6</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项目给排水</w:t>
            </w:r>
            <w:bookmarkEnd w:id="55"/>
            <w:bookmarkEnd w:id="56"/>
            <w:r>
              <w:rPr>
                <w:rFonts w:hint="default" w:ascii="Times New Roman" w:hAnsi="Times New Roman" w:cs="Times New Roman"/>
                <w:color w:val="auto"/>
                <w:highlight w:val="none"/>
              </w:rPr>
              <w:t>情况</w:t>
            </w:r>
          </w:p>
          <w:p>
            <w:pPr>
              <w:adjustRightInd w:val="0"/>
              <w:snapToGrid w:val="0"/>
              <w:spacing w:line="360" w:lineRule="auto"/>
              <w:rPr>
                <w:rFonts w:hint="default" w:ascii="Times New Roman" w:hAnsi="Times New Roman" w:cs="Times New Roman"/>
                <w:b/>
                <w:color w:val="auto"/>
                <w:szCs w:val="32"/>
                <w:highlight w:val="none"/>
              </w:rPr>
            </w:pPr>
            <w:r>
              <w:rPr>
                <w:rFonts w:hint="default" w:ascii="Times New Roman" w:hAnsi="Times New Roman" w:cs="Times New Roman"/>
                <w:b/>
                <w:color w:val="auto"/>
                <w:szCs w:val="32"/>
                <w:highlight w:val="none"/>
              </w:rPr>
              <w:t xml:space="preserve">2.6.1 给水工程 </w:t>
            </w:r>
          </w:p>
          <w:p>
            <w:pPr>
              <w:adjustRightInd w:val="0"/>
              <w:snapToGrid w:val="0"/>
              <w:spacing w:line="360" w:lineRule="auto"/>
              <w:ind w:firstLine="480" w:firstLineChars="200"/>
              <w:rPr>
                <w:rFonts w:hint="default" w:ascii="Times New Roman" w:hAnsi="Times New Roman" w:cs="Times New Roman"/>
                <w:bCs/>
                <w:color w:val="auto"/>
                <w:szCs w:val="32"/>
                <w:highlight w:val="none"/>
                <w:lang w:val="en-US" w:eastAsia="zh-CN"/>
              </w:rPr>
            </w:pPr>
            <w:r>
              <w:rPr>
                <w:rFonts w:ascii="Times New Roman" w:hAnsi="Times New Roman" w:cs="Times New Roman"/>
                <w:color w:val="auto"/>
                <w:highlight w:val="none"/>
              </w:rPr>
              <w:t>本</w:t>
            </w:r>
            <w:r>
              <w:rPr>
                <w:rFonts w:hint="default" w:ascii="Times New Roman" w:hAnsi="Times New Roman" w:cs="Times New Roman"/>
                <w:bCs/>
                <w:color w:val="auto"/>
                <w:szCs w:val="32"/>
                <w:highlight w:val="none"/>
                <w:lang w:val="en-US" w:eastAsia="zh-CN"/>
              </w:rPr>
              <w:t>项目供水水源为城市自来水，主要为</w:t>
            </w:r>
            <w:r>
              <w:rPr>
                <w:rFonts w:hint="default" w:ascii="Times New Roman" w:hAnsi="Times New Roman" w:cs="Times New Roman"/>
                <w:bCs/>
                <w:color w:val="auto"/>
                <w:szCs w:val="32"/>
                <w:highlight w:val="none"/>
              </w:rPr>
              <w:t>员工</w:t>
            </w:r>
            <w:r>
              <w:rPr>
                <w:rFonts w:hint="default" w:ascii="Times New Roman" w:hAnsi="Times New Roman" w:cs="Times New Roman"/>
                <w:bCs/>
                <w:color w:val="auto"/>
                <w:szCs w:val="32"/>
                <w:highlight w:val="none"/>
                <w:lang w:val="en-US" w:eastAsia="zh-CN"/>
              </w:rPr>
              <w:t>生活用水、宠物诊疗用水和化验用水。</w:t>
            </w:r>
          </w:p>
          <w:p>
            <w:pPr>
              <w:pStyle w:val="2"/>
              <w:ind w:firstLine="0" w:firstLineChars="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2.6.2 排水工程 </w:t>
            </w:r>
          </w:p>
          <w:p>
            <w:pPr>
              <w:pStyle w:val="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运营期间，</w:t>
            </w:r>
            <w:r>
              <w:rPr>
                <w:rFonts w:hint="default" w:ascii="Times New Roman" w:hAnsi="Times New Roman" w:eastAsia="宋体" w:cs="Times New Roman"/>
                <w:color w:val="auto"/>
                <w:sz w:val="24"/>
                <w:highlight w:val="none"/>
                <w:lang w:eastAsia="zh-CN"/>
              </w:rPr>
              <w:t>生活污水直接通过</w:t>
            </w:r>
            <w:r>
              <w:rPr>
                <w:rFonts w:hint="default" w:ascii="Times New Roman" w:hAnsi="Times New Roman" w:eastAsia="宋体" w:cs="Times New Roman"/>
                <w:color w:val="auto"/>
                <w:sz w:val="24"/>
                <w:highlight w:val="none"/>
                <w:lang w:val="en-US" w:eastAsia="zh-CN"/>
              </w:rPr>
              <w:t>下水</w:t>
            </w:r>
            <w:r>
              <w:rPr>
                <w:rFonts w:hint="default" w:ascii="Times New Roman" w:hAnsi="Times New Roman" w:eastAsia="宋体" w:cs="Times New Roman"/>
                <w:color w:val="auto"/>
                <w:sz w:val="24"/>
                <w:highlight w:val="none"/>
                <w:lang w:eastAsia="zh-CN"/>
              </w:rPr>
              <w:t>管道排入</w:t>
            </w:r>
            <w:r>
              <w:rPr>
                <w:rFonts w:hint="default" w:ascii="Times New Roman" w:hAnsi="Times New Roman" w:eastAsia="宋体" w:cs="Times New Roman"/>
                <w:color w:val="auto"/>
                <w:sz w:val="24"/>
                <w:highlight w:val="none"/>
                <w:lang w:val="en-US" w:eastAsia="zh-CN"/>
              </w:rPr>
              <w:t>化粪池</w:t>
            </w:r>
            <w:r>
              <w:rPr>
                <w:rFonts w:hint="eastAsia" w:ascii="Times New Roman" w:hAnsi="Times New Roman" w:eastAsia="宋体" w:cs="Times New Roman"/>
                <w:color w:val="auto"/>
                <w:sz w:val="24"/>
                <w:highlight w:val="none"/>
                <w:lang w:val="en-US" w:eastAsia="zh-CN"/>
              </w:rPr>
              <w:t>预</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val="en-US" w:eastAsia="zh-CN"/>
              </w:rPr>
              <w:t>诊疗废水</w:t>
            </w:r>
            <w:r>
              <w:rPr>
                <w:rFonts w:hint="default" w:ascii="Times New Roman" w:hAnsi="Times New Roman" w:eastAsia="宋体" w:cs="Times New Roman"/>
                <w:color w:val="auto"/>
                <w:sz w:val="24"/>
                <w:highlight w:val="none"/>
                <w:lang w:eastAsia="zh-CN"/>
              </w:rPr>
              <w:t>排入</w:t>
            </w:r>
            <w:r>
              <w:rPr>
                <w:rFonts w:hint="default" w:ascii="Times New Roman" w:hAnsi="Times New Roman" w:eastAsia="宋体" w:cs="Times New Roman"/>
                <w:color w:val="auto"/>
                <w:sz w:val="24"/>
                <w:highlight w:val="none"/>
                <w:lang w:val="en-US" w:eastAsia="zh-CN"/>
              </w:rPr>
              <w:t>消毒设备消毒</w:t>
            </w:r>
            <w:r>
              <w:rPr>
                <w:rFonts w:hint="default" w:ascii="Times New Roman" w:hAnsi="Times New Roman" w:eastAsia="宋体" w:cs="Times New Roman"/>
                <w:color w:val="auto"/>
                <w:sz w:val="24"/>
                <w:highlight w:val="none"/>
                <w:lang w:eastAsia="zh-CN"/>
              </w:rPr>
              <w:t>排入化粪池处理，</w:t>
            </w:r>
            <w:r>
              <w:rPr>
                <w:rFonts w:hint="default" w:ascii="Times New Roman" w:hAnsi="Times New Roman" w:eastAsia="宋体" w:cs="Times New Roman"/>
                <w:color w:val="auto"/>
                <w:sz w:val="24"/>
                <w:highlight w:val="none"/>
                <w:lang w:val="en-US" w:eastAsia="zh-CN"/>
              </w:rPr>
              <w:t>综合废水</w:t>
            </w:r>
            <w:r>
              <w:rPr>
                <w:rFonts w:hint="eastAsia" w:ascii="Times New Roman" w:hAnsi="Times New Roman" w:eastAsia="宋体" w:cs="Times New Roman"/>
                <w:color w:val="auto"/>
                <w:sz w:val="24"/>
                <w:highlight w:val="none"/>
                <w:lang w:val="en-US" w:eastAsia="zh-CN"/>
              </w:rPr>
              <w:t>统一</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sz w:val="24"/>
                <w:highlight w:val="none"/>
              </w:rPr>
              <w:t>市政污水管网</w:t>
            </w:r>
            <w:r>
              <w:rPr>
                <w:rFonts w:hint="eastAsia" w:ascii="Times New Roman" w:hAnsi="Times New Roman" w:eastAsia="宋体" w:cs="Times New Roman"/>
                <w:color w:val="auto"/>
                <w:sz w:val="24"/>
                <w:highlight w:val="none"/>
                <w:lang w:val="en-US" w:eastAsia="zh-CN"/>
              </w:rPr>
              <w:t>，由福州市洋里污水处理厂</w:t>
            </w:r>
            <w:r>
              <w:rPr>
                <w:rFonts w:hint="default" w:ascii="Times New Roman" w:hAnsi="Times New Roman" w:eastAsia="宋体" w:cs="Times New Roman"/>
                <w:color w:val="auto"/>
                <w:sz w:val="24"/>
                <w:highlight w:val="none"/>
                <w:lang w:val="en-US" w:eastAsia="zh-CN"/>
              </w:rPr>
              <w:t>集中处理</w:t>
            </w:r>
            <w:r>
              <w:rPr>
                <w:rFonts w:hint="default" w:ascii="Times New Roman" w:hAnsi="Times New Roman" w:eastAsia="宋体" w:cs="Times New Roman"/>
                <w:color w:val="auto"/>
                <w:sz w:val="24"/>
                <w:highlight w:val="none"/>
              </w:rPr>
              <w:t>。</w:t>
            </w:r>
          </w:p>
          <w:p>
            <w:pPr>
              <w:pStyle w:val="2"/>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 xml:space="preserve">2.6.3 水平衡 </w:t>
            </w:r>
          </w:p>
          <w:p>
            <w:pPr>
              <w:pStyle w:val="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（1）生活用水</w:t>
            </w:r>
          </w:p>
          <w:p>
            <w:pPr>
              <w:pStyle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根据《建筑给排水设计规范》（GB50015-20</w:t>
            </w:r>
            <w:r>
              <w:rPr>
                <w:rFonts w:hint="default" w:ascii="Times New Roman" w:hAnsi="Times New Roman" w:eastAsia="宋体" w:cs="Times New Roman"/>
                <w:color w:val="auto"/>
                <w:highlight w:val="none"/>
                <w:lang w:val="en-US" w:eastAsia="zh-CN"/>
              </w:rPr>
              <w:t>19</w:t>
            </w:r>
            <w:r>
              <w:rPr>
                <w:rFonts w:hint="default" w:ascii="Times New Roman" w:hAnsi="Times New Roman" w:eastAsia="宋体" w:cs="Times New Roman"/>
                <w:color w:val="auto"/>
                <w:highlight w:val="none"/>
              </w:rPr>
              <w:t>）中的指标计算，不住宿员工平均用水定额为50L/人·d。医院员工人数</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人，均不在院内食宿，则项目生活用水量约为0.</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t/d（</w:t>
            </w:r>
            <w:r>
              <w:rPr>
                <w:rFonts w:hint="eastAsia" w:ascii="Times New Roman" w:hAnsi="Times New Roman" w:eastAsia="宋体" w:cs="Times New Roman"/>
                <w:color w:val="auto"/>
                <w:highlight w:val="none"/>
                <w:lang w:val="en-US" w:eastAsia="zh-CN"/>
              </w:rPr>
              <w:t>127.8</w:t>
            </w:r>
            <w:r>
              <w:rPr>
                <w:rFonts w:hint="default" w:ascii="Times New Roman" w:hAnsi="Times New Roman" w:eastAsia="宋体" w:cs="Times New Roman"/>
                <w:color w:val="auto"/>
                <w:highlight w:val="none"/>
              </w:rPr>
              <w:t>t/a），排污系数取0.9，生活污水量约为</w:t>
            </w: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31</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t/d（</w:t>
            </w:r>
            <w:r>
              <w:rPr>
                <w:rFonts w:hint="eastAsia" w:ascii="Times New Roman" w:hAnsi="Times New Roman" w:eastAsia="宋体" w:cs="Times New Roman"/>
                <w:color w:val="auto"/>
                <w:highlight w:val="none"/>
                <w:lang w:val="en-US" w:eastAsia="zh-CN"/>
              </w:rPr>
              <w:t>115</w:t>
            </w:r>
            <w:r>
              <w:rPr>
                <w:rFonts w:hint="default" w:ascii="Times New Roman" w:hAnsi="Times New Roman" w:eastAsia="宋体" w:cs="Times New Roman"/>
                <w:color w:val="auto"/>
                <w:highlight w:val="none"/>
              </w:rPr>
              <w:t>t/a）。</w:t>
            </w:r>
          </w:p>
          <w:p>
            <w:pPr>
              <w:pStyle w:val="21"/>
              <w:spacing w:after="0" w:line="360" w:lineRule="auto"/>
              <w:ind w:firstLine="48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w:t>
            </w:r>
            <w:r>
              <w:rPr>
                <w:rFonts w:hint="default" w:ascii="Times New Roman" w:hAnsi="Times New Roman" w:cs="Times New Roman"/>
                <w:b/>
                <w:bCs/>
                <w:color w:val="auto"/>
                <w:highlight w:val="none"/>
                <w:lang w:val="en-US" w:eastAsia="zh-CN"/>
              </w:rPr>
              <w:t>诊疗用水</w:t>
            </w:r>
          </w:p>
          <w:p>
            <w:pPr>
              <w:keepNext w:val="0"/>
              <w:keepLines w:val="0"/>
              <w:pageBreakBefore w:val="0"/>
              <w:widowControl w:val="0"/>
              <w:kinsoku/>
              <w:overflowPunct/>
              <w:topLinePunct w:val="0"/>
              <w:bidi w:val="0"/>
              <w:spacing w:line="360" w:lineRule="auto"/>
              <w:ind w:firstLine="480"/>
              <w:textAlignment w:val="auto"/>
              <w:rPr>
                <w:rFonts w:hint="default" w:ascii="Times New Roman" w:hAnsi="Times New Roman" w:cs="Times New Roman"/>
                <w:color w:val="auto"/>
                <w:highlight w:val="none"/>
                <w:lang w:val="en-US" w:eastAsia="zh-CN"/>
              </w:rPr>
            </w:pPr>
            <w:r>
              <w:rPr>
                <w:rFonts w:ascii="Times New Roman" w:hAnsi="Times New Roman" w:cs="Times New Roman"/>
                <w:bCs/>
                <w:color w:val="auto"/>
                <w:szCs w:val="32"/>
                <w:highlight w:val="none"/>
              </w:rPr>
              <w:t>本次环评宠物</w:t>
            </w:r>
            <w:r>
              <w:rPr>
                <w:rFonts w:hint="default" w:ascii="Times New Roman" w:hAnsi="Times New Roman" w:cs="Times New Roman"/>
                <w:bCs/>
                <w:color w:val="auto"/>
                <w:szCs w:val="32"/>
                <w:highlight w:val="none"/>
                <w:lang w:val="en-US" w:eastAsia="zh-CN"/>
              </w:rPr>
              <w:t>诊疗用水</w:t>
            </w:r>
            <w:r>
              <w:rPr>
                <w:rFonts w:ascii="Times New Roman" w:hAnsi="Times New Roman" w:cs="Times New Roman"/>
                <w:bCs/>
                <w:color w:val="auto"/>
                <w:szCs w:val="32"/>
                <w:highlight w:val="none"/>
              </w:rPr>
              <w:t>参考《福州市晋安区恒美宠物医院项目竣工环境保护验收监测报告》（2024年7月）中项目运营期实际用水情况。此项目日接待10只宠物</w:t>
            </w:r>
            <w:r>
              <w:rPr>
                <w:rFonts w:hint="default" w:ascii="Times New Roman" w:hAnsi="Times New Roman" w:cs="Times New Roman"/>
                <w:bCs/>
                <w:color w:val="auto"/>
                <w:szCs w:val="32"/>
                <w:highlight w:val="none"/>
                <w:lang w:val="en-US" w:eastAsia="zh-CN"/>
              </w:rPr>
              <w:t>诊疗</w:t>
            </w:r>
            <w:r>
              <w:rPr>
                <w:rFonts w:ascii="Times New Roman" w:hAnsi="Times New Roman" w:cs="Times New Roman"/>
                <w:bCs/>
                <w:color w:val="auto"/>
                <w:szCs w:val="32"/>
                <w:highlight w:val="none"/>
              </w:rPr>
              <w:t>，年营业360天，每天12小时，宠物</w:t>
            </w:r>
            <w:r>
              <w:rPr>
                <w:rFonts w:hint="default" w:ascii="Times New Roman" w:hAnsi="Times New Roman" w:cs="Times New Roman"/>
                <w:bCs/>
                <w:color w:val="auto"/>
                <w:szCs w:val="32"/>
                <w:highlight w:val="none"/>
                <w:lang w:eastAsia="zh-CN"/>
              </w:rPr>
              <w:t>诊疗用水</w:t>
            </w:r>
            <w:r>
              <w:rPr>
                <w:rFonts w:ascii="Times New Roman" w:hAnsi="Times New Roman" w:cs="Times New Roman"/>
                <w:bCs/>
                <w:color w:val="auto"/>
                <w:szCs w:val="32"/>
                <w:highlight w:val="none"/>
              </w:rPr>
              <w:t>为54t/a，则宠物</w:t>
            </w:r>
            <w:r>
              <w:rPr>
                <w:rFonts w:hint="default" w:ascii="Times New Roman" w:hAnsi="Times New Roman" w:cs="Times New Roman"/>
                <w:bCs/>
                <w:color w:val="auto"/>
                <w:szCs w:val="32"/>
                <w:highlight w:val="none"/>
                <w:lang w:eastAsia="zh-CN"/>
              </w:rPr>
              <w:t>诊疗用水</w:t>
            </w:r>
            <w:r>
              <w:rPr>
                <w:rFonts w:ascii="Times New Roman" w:hAnsi="Times New Roman" w:cs="Times New Roman"/>
                <w:bCs/>
                <w:color w:val="auto"/>
                <w:szCs w:val="32"/>
                <w:highlight w:val="none"/>
              </w:rPr>
              <w:t>约15L/</w:t>
            </w:r>
            <w:r>
              <w:rPr>
                <w:rFonts w:hint="eastAsia" w:cs="Times New Roman"/>
                <w:bCs/>
                <w:color w:val="auto"/>
                <w:szCs w:val="32"/>
                <w:highlight w:val="none"/>
                <w:lang w:val="en-US" w:eastAsia="zh-CN"/>
              </w:rPr>
              <w:t>d·</w:t>
            </w:r>
            <w:r>
              <w:rPr>
                <w:rFonts w:ascii="Times New Roman" w:hAnsi="Times New Roman" w:cs="Times New Roman"/>
                <w:bCs/>
                <w:color w:val="auto"/>
                <w:szCs w:val="32"/>
                <w:highlight w:val="none"/>
              </w:rPr>
              <w:t>只。</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lang w:eastAsia="zh-CN"/>
              </w:rPr>
              <w:t>项目</w:t>
            </w:r>
            <w:r>
              <w:rPr>
                <w:rFonts w:ascii="Times New Roman" w:hAnsi="Times New Roman" w:cs="Times New Roman"/>
                <w:color w:val="auto"/>
                <w:highlight w:val="none"/>
              </w:rPr>
              <w:t>建成</w:t>
            </w:r>
            <w:r>
              <w:rPr>
                <w:rFonts w:hint="default" w:ascii="Times New Roman" w:hAnsi="Times New Roman" w:cs="Times New Roman"/>
                <w:color w:val="auto"/>
                <w:highlight w:val="none"/>
                <w:lang w:val="en-US" w:eastAsia="zh-CN"/>
              </w:rPr>
              <w:t>开始</w:t>
            </w:r>
            <w:r>
              <w:rPr>
                <w:rFonts w:ascii="Times New Roman" w:hAnsi="Times New Roman" w:cs="Times New Roman"/>
                <w:color w:val="auto"/>
                <w:highlight w:val="none"/>
              </w:rPr>
              <w:t>运营后拟</w:t>
            </w:r>
            <w:r>
              <w:rPr>
                <w:rFonts w:hint="default" w:ascii="Times New Roman" w:hAnsi="Times New Roman" w:cs="Times New Roman"/>
                <w:color w:val="auto"/>
                <w:highlight w:val="none"/>
                <w:lang w:val="en-US" w:eastAsia="zh-CN"/>
              </w:rPr>
              <w:t>接诊宠物约</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只</w:t>
            </w:r>
            <w:r>
              <w:rPr>
                <w:rFonts w:ascii="Times New Roman" w:hAnsi="Times New Roman" w:cs="Times New Roman"/>
                <w:color w:val="auto"/>
                <w:highlight w:val="none"/>
              </w:rPr>
              <w:t>/d，</w:t>
            </w:r>
            <w:r>
              <w:rPr>
                <w:rFonts w:hint="eastAsia" w:cs="Times New Roman"/>
                <w:color w:val="auto"/>
                <w:highlight w:val="none"/>
                <w:lang w:val="en-US" w:eastAsia="zh-CN"/>
              </w:rPr>
              <w:t>年营业365天，</w:t>
            </w:r>
            <w:r>
              <w:rPr>
                <w:rFonts w:hint="default" w:ascii="Times New Roman" w:hAnsi="Times New Roman" w:cs="Times New Roman"/>
                <w:color w:val="auto"/>
                <w:highlight w:val="none"/>
              </w:rPr>
              <w:t>宠物</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用水量约</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12</w:t>
            </w:r>
            <w:r>
              <w:rPr>
                <w:rFonts w:hint="default" w:ascii="Times New Roman" w:hAnsi="Times New Roman" w:cs="Times New Roman"/>
                <w:color w:val="auto"/>
                <w:highlight w:val="none"/>
              </w:rPr>
              <w:t>t/d（</w:t>
            </w:r>
            <w:r>
              <w:rPr>
                <w:rFonts w:hint="eastAsia" w:cs="Times New Roman"/>
                <w:color w:val="auto"/>
                <w:highlight w:val="none"/>
                <w:lang w:val="en-US" w:eastAsia="zh-CN"/>
              </w:rPr>
              <w:t>43.8</w:t>
            </w:r>
            <w:r>
              <w:rPr>
                <w:rFonts w:hint="default" w:ascii="Times New Roman" w:hAnsi="Times New Roman" w:cs="Times New Roman"/>
                <w:color w:val="auto"/>
                <w:highlight w:val="none"/>
              </w:rPr>
              <w:t>t/a），排污系数取0.9，则宠物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量约为</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108</w:t>
            </w:r>
            <w:r>
              <w:rPr>
                <w:rFonts w:hint="default" w:ascii="Times New Roman" w:hAnsi="Times New Roman" w:cs="Times New Roman"/>
                <w:color w:val="auto"/>
                <w:highlight w:val="none"/>
              </w:rPr>
              <w:t>t/d（</w:t>
            </w:r>
            <w:r>
              <w:rPr>
                <w:rFonts w:hint="eastAsia" w:cs="Times New Roman"/>
                <w:color w:val="auto"/>
                <w:highlight w:val="none"/>
                <w:lang w:val="en-US" w:eastAsia="zh-CN"/>
              </w:rPr>
              <w:t>39.4</w:t>
            </w:r>
            <w:r>
              <w:rPr>
                <w:rFonts w:hint="default" w:ascii="Times New Roman" w:hAnsi="Times New Roman" w:cs="Times New Roman"/>
                <w:color w:val="auto"/>
                <w:highlight w:val="none"/>
              </w:rPr>
              <w:t>t/a），宠物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消毒</w:t>
            </w:r>
            <w:r>
              <w:rPr>
                <w:rFonts w:hint="eastAsia" w:cs="Times New Roman"/>
                <w:color w:val="auto"/>
                <w:highlight w:val="none"/>
                <w:lang w:val="en-US" w:eastAsia="zh-CN"/>
              </w:rPr>
              <w:t>排入</w:t>
            </w:r>
            <w:r>
              <w:rPr>
                <w:rFonts w:hint="default" w:ascii="Times New Roman" w:hAnsi="Times New Roman" w:cs="Times New Roman"/>
                <w:color w:val="auto"/>
                <w:highlight w:val="none"/>
              </w:rPr>
              <w:t>化粪池处理</w:t>
            </w:r>
            <w:r>
              <w:rPr>
                <w:rFonts w:hint="default" w:ascii="Times New Roman" w:hAnsi="Times New Roman" w:cs="Times New Roman"/>
                <w:color w:val="auto"/>
                <w:highlight w:val="none"/>
                <w:lang w:val="en-US" w:eastAsia="zh-CN"/>
              </w:rPr>
              <w:t>后</w:t>
            </w:r>
            <w:r>
              <w:rPr>
                <w:rFonts w:hint="eastAsia" w:cs="Times New Roman"/>
                <w:color w:val="auto"/>
                <w:highlight w:val="none"/>
                <w:lang w:val="en-US" w:eastAsia="zh-CN"/>
              </w:rPr>
              <w:t>统一纳入</w:t>
            </w:r>
            <w:r>
              <w:rPr>
                <w:rFonts w:hint="default" w:ascii="Times New Roman" w:hAnsi="Times New Roman" w:cs="Times New Roman"/>
                <w:color w:val="auto"/>
                <w:highlight w:val="none"/>
              </w:rPr>
              <w:t>市政污水管网</w:t>
            </w:r>
            <w:r>
              <w:rPr>
                <w:rFonts w:hint="eastAsia" w:cs="Times New Roman"/>
                <w:color w:val="auto"/>
                <w:highlight w:val="none"/>
                <w:lang w:val="en-US" w:eastAsia="zh-CN"/>
              </w:rPr>
              <w:t>，由</w:t>
            </w:r>
            <w:r>
              <w:rPr>
                <w:rFonts w:hint="eastAsia" w:cs="Times New Roman"/>
                <w:color w:val="auto"/>
                <w:highlight w:val="none"/>
                <w:lang w:eastAsia="zh-CN"/>
              </w:rPr>
              <w:t>福州市洋里污水处理厂</w:t>
            </w:r>
            <w:r>
              <w:rPr>
                <w:rFonts w:hint="default" w:ascii="Times New Roman" w:hAnsi="Times New Roman" w:cs="Times New Roman"/>
                <w:color w:val="auto"/>
                <w:highlight w:val="none"/>
                <w:lang w:val="en-US" w:eastAsia="zh-CN"/>
              </w:rPr>
              <w:t>集中</w:t>
            </w:r>
            <w:r>
              <w:rPr>
                <w:rFonts w:hint="default" w:ascii="Times New Roman" w:hAnsi="Times New Roman" w:cs="Times New Roman"/>
                <w:color w:val="auto"/>
                <w:highlight w:val="none"/>
              </w:rPr>
              <w:t>处理。</w:t>
            </w:r>
          </w:p>
          <w:p>
            <w:pPr>
              <w:pStyle w:val="495"/>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24"/>
                <w:sz w:val="24"/>
                <w:szCs w:val="22"/>
                <w:highlight w:val="none"/>
                <w:lang w:val="en-US" w:eastAsia="zh-CN" w:bidi="ar-SA"/>
              </w:rPr>
              <w:t>（3）</w:t>
            </w:r>
            <w:r>
              <w:rPr>
                <w:rFonts w:hint="default" w:ascii="Times New Roman" w:hAnsi="Times New Roman" w:eastAsia="宋体" w:cs="Times New Roman"/>
                <w:b/>
                <w:bCs/>
                <w:color w:val="auto"/>
                <w:highlight w:val="none"/>
                <w:lang w:val="en-US" w:eastAsia="zh-CN"/>
              </w:rPr>
              <w:t>化验用水</w:t>
            </w:r>
          </w:p>
          <w:p>
            <w:pPr>
              <w:pStyle w:val="495"/>
              <w:keepNext w:val="0"/>
              <w:keepLines w:val="0"/>
              <w:pageBreakBefore w:val="0"/>
              <w:widowControl w:val="0"/>
              <w:kinsoku/>
              <w:wordWrap w:val="0"/>
              <w:overflowPunct/>
              <w:topLinePunct w:val="0"/>
              <w:autoSpaceDE w:val="0"/>
              <w:autoSpaceDN w:val="0"/>
              <w:bidi w:val="0"/>
              <w:adjustRightInd w:val="0"/>
              <w:snapToGrid w:val="0"/>
              <w:ind w:left="0" w:leftChars="0"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color w:val="auto"/>
                <w:kern w:val="2"/>
                <w:sz w:val="24"/>
                <w:szCs w:val="32"/>
                <w:highlight w:val="none"/>
                <w:lang w:val="en-US" w:eastAsia="zh-CN"/>
              </w:rPr>
              <w:t>化验过程</w:t>
            </w:r>
            <w:r>
              <w:rPr>
                <w:rFonts w:hint="default" w:ascii="Times New Roman" w:hAnsi="Times New Roman" w:eastAsia="宋体" w:cs="Times New Roman"/>
                <w:b w:val="0"/>
                <w:bCs/>
                <w:color w:val="auto"/>
                <w:kern w:val="2"/>
                <w:sz w:val="24"/>
                <w:szCs w:val="32"/>
                <w:highlight w:val="none"/>
                <w:lang w:val="en-US" w:eastAsia="zh-CN"/>
              </w:rPr>
              <w:t>中产生</w:t>
            </w:r>
            <w:r>
              <w:rPr>
                <w:rFonts w:hint="default" w:ascii="Times New Roman" w:hAnsi="Times New Roman" w:cs="Times New Roman"/>
                <w:b w:val="0"/>
                <w:bCs/>
                <w:color w:val="auto"/>
                <w:kern w:val="2"/>
                <w:sz w:val="24"/>
                <w:szCs w:val="32"/>
                <w:highlight w:val="none"/>
                <w:lang w:val="en-US" w:eastAsia="zh-CN"/>
              </w:rPr>
              <w:t>的</w:t>
            </w:r>
            <w:r>
              <w:rPr>
                <w:rFonts w:hint="default" w:ascii="Times New Roman" w:hAnsi="Times New Roman" w:cs="Times New Roman"/>
                <w:color w:val="auto"/>
                <w:highlight w:val="none"/>
                <w:lang w:val="en-US" w:eastAsia="zh-CN"/>
              </w:rPr>
              <w:t>废液当危废处理，委托有资质单位定期清运处置，不外排。根据建设单位提供的资料，化验废液产生量约为0.</w:t>
            </w:r>
            <w:r>
              <w:rPr>
                <w:rFonts w:hint="eastAsia" w:cs="Times New Roman"/>
                <w:color w:val="auto"/>
                <w:highlight w:val="none"/>
                <w:lang w:val="en-US" w:eastAsia="zh-CN"/>
              </w:rPr>
              <w:t>12</w:t>
            </w:r>
            <w:r>
              <w:rPr>
                <w:rFonts w:hint="default" w:ascii="Times New Roman" w:hAnsi="Times New Roman" w:cs="Times New Roman"/>
                <w:color w:val="auto"/>
                <w:highlight w:val="none"/>
                <w:lang w:val="en-US" w:eastAsia="zh-CN"/>
              </w:rPr>
              <w:t xml:space="preserve">t/a。 </w:t>
            </w:r>
          </w:p>
          <w:p>
            <w:pPr>
              <w:pStyle w:val="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本项目水平衡图详见图2-1。</w:t>
            </w:r>
          </w:p>
          <w:p>
            <w:pPr>
              <w:pStyle w:val="32"/>
              <w:ind w:left="0" w:leftChars="0" w:right="144" w:rightChars="60" w:firstLine="0" w:firstLineChars="0"/>
              <w:jc w:val="center"/>
              <w:rPr>
                <w:rFonts w:hint="default" w:ascii="Times New Roman" w:hAnsi="Times New Roman" w:cs="Times New Roman"/>
                <w:color w:val="auto"/>
                <w:highlight w:val="none"/>
              </w:rPr>
            </w:pPr>
            <w:r>
              <w:rPr>
                <w:color w:val="auto"/>
              </w:rPr>
              <w:drawing>
                <wp:inline distT="0" distB="0" distL="114300" distR="114300">
                  <wp:extent cx="5670550" cy="264795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5670550" cy="2647950"/>
                          </a:xfrm>
                          <a:prstGeom prst="rect">
                            <a:avLst/>
                          </a:prstGeom>
                          <a:noFill/>
                          <a:ln>
                            <a:noFill/>
                          </a:ln>
                        </pic:spPr>
                      </pic:pic>
                    </a:graphicData>
                  </a:graphic>
                </wp:inline>
              </w:drawing>
            </w:r>
          </w:p>
          <w:p>
            <w:pPr>
              <w:pStyle w:val="2"/>
              <w:ind w:firstLine="48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图2-</w:t>
            </w:r>
            <w:r>
              <w:rPr>
                <w:rFonts w:hint="eastAsia"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default" w:ascii="Times New Roman" w:hAnsi="Times New Roman" w:cs="Times New Roman"/>
                <w:color w:val="auto"/>
                <w:highlight w:val="none"/>
              </w:rPr>
              <w:t xml:space="preserve"> </w:t>
            </w:r>
            <w:r>
              <w:rPr>
                <w:rFonts w:hint="default" w:ascii="Times New Roman" w:hAnsi="Times New Roman" w:eastAsia="宋体" w:cs="Times New Roman"/>
                <w:b/>
                <w:bCs/>
                <w:color w:val="auto"/>
                <w:highlight w:val="none"/>
              </w:rPr>
              <w:t>项目水平衡图（t/a）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PrEx>
        <w:trPr>
          <w:trHeight w:val="11806" w:hRule="atLeast"/>
          <w:jc w:val="center"/>
        </w:trPr>
        <w:tc>
          <w:tcPr>
            <w:tcW w:w="600" w:type="dxa"/>
            <w:tcBorders>
              <w:tl2br w:val="nil"/>
              <w:tr2bl w:val="nil"/>
            </w:tcBorders>
            <w:vAlign w:val="center"/>
          </w:tcPr>
          <w:p>
            <w:pPr>
              <w:pStyle w:val="45"/>
              <w:adjustRightInd w:val="0"/>
              <w:snapToGrid w:val="0"/>
              <w:jc w:val="center"/>
              <w:rPr>
                <w:rFonts w:hint="default" w:ascii="Times New Roman" w:hAnsi="Times New Roman" w:cs="Times New Roman"/>
                <w:color w:val="auto"/>
                <w:sz w:val="21"/>
                <w:szCs w:val="21"/>
                <w:highlight w:val="none"/>
              </w:rPr>
            </w:pPr>
          </w:p>
        </w:tc>
        <w:tc>
          <w:tcPr>
            <w:tcW w:w="9162" w:type="dxa"/>
            <w:tcBorders>
              <w:tl2br w:val="nil"/>
              <w:tr2bl w:val="nil"/>
            </w:tcBorders>
          </w:tcPr>
          <w:p>
            <w:pPr>
              <w:pStyle w:val="4"/>
              <w:numPr>
                <w:ilvl w:val="1"/>
                <w:numId w:val="0"/>
              </w:numPr>
              <w:ind w:left="0" w:leftChars="0" w:firstLine="0" w:firstLineChars="0"/>
              <w:rPr>
                <w:rFonts w:hint="default" w:ascii="Times New Roman" w:hAnsi="Times New Roman" w:cs="Times New Roman"/>
                <w:color w:val="auto"/>
                <w:highlight w:val="none"/>
              </w:rPr>
            </w:pPr>
            <w:bookmarkStart w:id="57" w:name="_Toc133251540"/>
            <w:bookmarkStart w:id="58" w:name="_Toc24071"/>
            <w:bookmarkStart w:id="59" w:name="_Toc29532"/>
            <w:r>
              <w:rPr>
                <w:rFonts w:hint="default" w:ascii="Times New Roman" w:hAnsi="Times New Roman" w:eastAsia="宋体" w:cs="Times New Roman"/>
                <w:b/>
                <w:bCs/>
                <w:color w:val="auto"/>
                <w:kern w:val="0"/>
                <w:sz w:val="28"/>
                <w:szCs w:val="28"/>
                <w:highlight w:val="none"/>
                <w:lang w:val="en-US" w:eastAsia="zh-CN" w:bidi="ar-SA"/>
              </w:rPr>
              <w:t>2.7</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诊疗流程及产污环节</w:t>
            </w:r>
            <w:bookmarkEnd w:id="57"/>
            <w:bookmarkEnd w:id="58"/>
            <w:bookmarkEnd w:id="59"/>
          </w:p>
          <w:p>
            <w:pPr>
              <w:widowControl/>
              <w:adjustRightInd w:val="0"/>
              <w:snapToGrid w:val="0"/>
              <w:spacing w:line="360" w:lineRule="auto"/>
              <w:ind w:firstLine="480"/>
              <w:rPr>
                <w:rFonts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本</w:t>
            </w:r>
            <w:r>
              <w:rPr>
                <w:rFonts w:hint="default" w:ascii="Times New Roman" w:hAnsi="Times New Roman" w:cs="Times New Roman"/>
                <w:bCs/>
                <w:color w:val="auto"/>
                <w:highlight w:val="none"/>
              </w:rPr>
              <w:t>项目主要</w:t>
            </w:r>
            <w:r>
              <w:rPr>
                <w:rFonts w:hint="default" w:ascii="Times New Roman" w:hAnsi="Times New Roman" w:cs="Times New Roman"/>
                <w:bCs/>
                <w:color w:val="auto"/>
                <w:highlight w:val="none"/>
                <w:lang w:val="en-US" w:eastAsia="zh-CN"/>
              </w:rPr>
              <w:t>经营范围有</w:t>
            </w:r>
            <w:r>
              <w:rPr>
                <w:rFonts w:hint="default" w:ascii="Times New Roman" w:hAnsi="Times New Roman" w:cs="Times New Roman"/>
                <w:bCs/>
                <w:color w:val="auto"/>
                <w:highlight w:val="none"/>
              </w:rPr>
              <w:t>宠物</w:t>
            </w:r>
            <w:r>
              <w:rPr>
                <w:rFonts w:hint="default" w:ascii="Times New Roman" w:hAnsi="Times New Roman" w:cs="Times New Roman"/>
                <w:color w:val="auto"/>
                <w:highlight w:val="none"/>
                <w:lang w:eastAsia="zh-CN"/>
              </w:rPr>
              <w:t>疾病预防</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eastAsia="zh-CN"/>
              </w:rPr>
              <w:t>诊治</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手术</w:t>
            </w:r>
            <w:r>
              <w:rPr>
                <w:rFonts w:hint="default" w:ascii="Times New Roman" w:hAnsi="Times New Roman" w:cs="Times New Roman"/>
                <w:bCs/>
                <w:color w:val="auto"/>
                <w:highlight w:val="none"/>
              </w:rPr>
              <w:t>和宠物用品销售</w:t>
            </w:r>
            <w:r>
              <w:rPr>
                <w:rFonts w:hint="default" w:ascii="Times New Roman" w:hAnsi="Times New Roman" w:cs="Times New Roman"/>
                <w:bCs/>
                <w:color w:val="auto"/>
                <w:highlight w:val="none"/>
                <w:lang w:val="en-US" w:eastAsia="zh-CN"/>
              </w:rPr>
              <w:t>等服务</w:t>
            </w:r>
            <w:r>
              <w:rPr>
                <w:rFonts w:hint="default" w:ascii="Times New Roman" w:hAnsi="Times New Roman" w:cs="Times New Roman"/>
                <w:bCs/>
                <w:color w:val="auto"/>
                <w:highlight w:val="none"/>
              </w:rPr>
              <w:t>。</w:t>
            </w:r>
            <w:r>
              <w:rPr>
                <w:rFonts w:hint="default" w:ascii="Times New Roman" w:hAnsi="Times New Roman" w:cs="Times New Roman"/>
                <w:color w:val="auto"/>
                <w:highlight w:val="none"/>
                <w:lang w:eastAsia="zh-CN"/>
              </w:rPr>
              <w:t>宠物疾病预防</w:t>
            </w:r>
            <w:r>
              <w:rPr>
                <w:rFonts w:hint="default" w:ascii="Times New Roman" w:hAnsi="Times New Roman" w:cs="Times New Roman"/>
                <w:color w:val="auto"/>
                <w:highlight w:val="none"/>
                <w:lang w:val="en-US" w:eastAsia="zh-CN"/>
              </w:rPr>
              <w:t>包括体检，疫苗接种等。</w:t>
            </w:r>
            <w:r>
              <w:rPr>
                <w:rFonts w:hint="default" w:ascii="Times New Roman" w:hAnsi="Times New Roman" w:eastAsia="宋体" w:cs="Times New Roman"/>
                <w:color w:val="auto"/>
                <w:highlight w:val="none"/>
              </w:rPr>
              <w:t>宠物诊</w:t>
            </w:r>
            <w:r>
              <w:rPr>
                <w:rFonts w:hint="default" w:ascii="Times New Roman" w:hAnsi="Times New Roman" w:eastAsia="宋体" w:cs="Times New Roman"/>
                <w:color w:val="auto"/>
                <w:highlight w:val="none"/>
                <w:lang w:val="en-US" w:eastAsia="zh-CN"/>
              </w:rPr>
              <w:t>治</w:t>
            </w:r>
            <w:r>
              <w:rPr>
                <w:rFonts w:hint="default" w:ascii="Times New Roman" w:hAnsi="Times New Roman" w:cs="Times New Roman"/>
                <w:bCs/>
                <w:color w:val="auto"/>
                <w:highlight w:val="none"/>
              </w:rPr>
              <w:t>包括给宠物一般临床检查</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血、尿、便等常规的检验</w:t>
            </w:r>
            <w:r>
              <w:rPr>
                <w:rFonts w:hint="default" w:ascii="Times New Roman" w:hAnsi="Times New Roman" w:cs="Times New Roman"/>
                <w:color w:val="auto"/>
                <w:highlight w:val="none"/>
                <w:lang w:val="en-US" w:eastAsia="zh-CN"/>
              </w:rPr>
              <w:t>，</w:t>
            </w:r>
            <w:r>
              <w:rPr>
                <w:rFonts w:hint="default" w:ascii="Times New Roman" w:hAnsi="Times New Roman" w:cs="Times New Roman"/>
                <w:bCs/>
                <w:color w:val="auto"/>
                <w:highlight w:val="none"/>
              </w:rPr>
              <w:t>皮肤科</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内科</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传染科等</w:t>
            </w:r>
            <w:r>
              <w:rPr>
                <w:rFonts w:hint="default" w:ascii="Times New Roman" w:hAnsi="Times New Roman" w:cs="Times New Roman"/>
                <w:bCs/>
                <w:color w:val="auto"/>
                <w:highlight w:val="none"/>
                <w:lang w:val="en-US" w:eastAsia="zh-CN"/>
              </w:rPr>
              <w:t>常见</w:t>
            </w:r>
            <w:r>
              <w:rPr>
                <w:rFonts w:hint="default" w:ascii="Times New Roman" w:hAnsi="Times New Roman" w:cs="Times New Roman"/>
                <w:bCs/>
                <w:color w:val="auto"/>
                <w:highlight w:val="none"/>
              </w:rPr>
              <w:t>疾病的诊治</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手术包括</w:t>
            </w:r>
            <w:r>
              <w:rPr>
                <w:rFonts w:hint="default" w:ascii="Times New Roman" w:hAnsi="Times New Roman" w:cs="Times New Roman"/>
                <w:bCs/>
                <w:color w:val="auto"/>
                <w:highlight w:val="none"/>
              </w:rPr>
              <w:t>外科骨科的手术治疗，</w:t>
            </w:r>
            <w:r>
              <w:rPr>
                <w:rFonts w:hint="default" w:ascii="Times New Roman" w:hAnsi="Times New Roman" w:eastAsia="宋体" w:cs="Times New Roman"/>
                <w:color w:val="auto"/>
                <w:highlight w:val="none"/>
                <w:lang w:val="en-US" w:eastAsia="zh-CN"/>
              </w:rPr>
              <w:t>动物颅腔、胸腔</w:t>
            </w:r>
            <w:r>
              <w:rPr>
                <w:rFonts w:hint="default" w:ascii="Times New Roman" w:hAnsi="Times New Roman" w:cs="Times New Roman"/>
                <w:color w:val="auto"/>
                <w:highlight w:val="none"/>
                <w:lang w:val="en-US" w:eastAsia="zh-CN"/>
              </w:rPr>
              <w:t>和</w:t>
            </w:r>
            <w:r>
              <w:rPr>
                <w:rFonts w:hint="default" w:ascii="Times New Roman" w:hAnsi="Times New Roman" w:eastAsia="宋体" w:cs="Times New Roman"/>
                <w:color w:val="auto"/>
                <w:highlight w:val="none"/>
                <w:lang w:val="en-US" w:eastAsia="zh-CN"/>
              </w:rPr>
              <w:t>腹腔手术</w:t>
            </w:r>
            <w:r>
              <w:rPr>
                <w:rFonts w:hint="default" w:ascii="Times New Roman" w:hAnsi="Times New Roman" w:cs="Times New Roman"/>
                <w:bCs/>
                <w:color w:val="auto"/>
                <w:highlight w:val="none"/>
              </w:rPr>
              <w:t>等。</w:t>
            </w:r>
          </w:p>
          <w:p>
            <w:pPr>
              <w:widowControl/>
              <w:adjustRightInd w:val="0"/>
              <w:snapToGrid w:val="0"/>
              <w:spacing w:line="360" w:lineRule="auto"/>
              <w:ind w:firstLine="480"/>
              <w:rPr>
                <w:rFonts w:hint="default" w:ascii="Times New Roman" w:hAnsi="Times New Roman" w:cs="Times New Roman"/>
                <w:b/>
                <w:color w:val="auto"/>
                <w:highlight w:val="none"/>
              </w:rPr>
            </w:pPr>
            <w:r>
              <w:rPr>
                <w:rFonts w:hint="default" w:ascii="Times New Roman" w:hAnsi="Times New Roman" w:cs="Times New Roman"/>
                <w:b/>
                <w:color w:val="auto"/>
                <w:highlight w:val="none"/>
              </w:rPr>
              <w:t>（1）诊疗流程</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highlight w:val="none"/>
              </w:rPr>
            </w:pPr>
            <w:r>
              <w:rPr>
                <w:color w:val="auto"/>
              </w:rPr>
              <w:drawing>
                <wp:inline distT="0" distB="0" distL="114300" distR="114300">
                  <wp:extent cx="5675630" cy="4015105"/>
                  <wp:effectExtent l="0" t="0" r="1270" b="444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24"/>
                          <a:stretch>
                            <a:fillRect/>
                          </a:stretch>
                        </pic:blipFill>
                        <pic:spPr>
                          <a:xfrm>
                            <a:off x="0" y="0"/>
                            <a:ext cx="5675630" cy="4015105"/>
                          </a:xfrm>
                          <a:prstGeom prst="rect">
                            <a:avLst/>
                          </a:prstGeom>
                          <a:noFill/>
                          <a:ln>
                            <a:noFill/>
                          </a:ln>
                        </pic:spPr>
                      </pic:pic>
                    </a:graphicData>
                  </a:graphic>
                </wp:inline>
              </w:drawing>
            </w:r>
          </w:p>
          <w:p>
            <w:pPr>
              <w:pStyle w:val="2"/>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图2-</w:t>
            </w:r>
            <w:r>
              <w:rPr>
                <w:rFonts w:hint="default" w:ascii="Times New Roman" w:hAnsi="Times New Roman" w:eastAsia="宋体" w:cs="Times New Roman"/>
                <w:b/>
                <w:bCs/>
                <w:color w:val="auto"/>
                <w:kern w:val="2"/>
                <w:szCs w:val="32"/>
                <w:highlight w:val="none"/>
                <w:lang w:val="en-US" w:eastAsia="zh-CN"/>
              </w:rPr>
              <w:t>3</w:t>
            </w:r>
            <w:r>
              <w:rPr>
                <w:rFonts w:hint="default" w:ascii="Times New Roman" w:hAnsi="Times New Roman" w:eastAsia="宋体" w:cs="Times New Roman"/>
                <w:b/>
                <w:bCs/>
                <w:color w:val="auto"/>
                <w:kern w:val="2"/>
                <w:szCs w:val="32"/>
                <w:highlight w:val="none"/>
              </w:rPr>
              <w:t xml:space="preserve">  项目诊疗流程及产污环节图</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 w:val="0"/>
                <w:bCs w:val="0"/>
                <w:color w:val="auto"/>
                <w:kern w:val="2"/>
                <w:szCs w:val="32"/>
                <w:highlight w:val="none"/>
                <w:lang w:val="en-US" w:eastAsia="zh-CN"/>
              </w:rPr>
              <w:t>诊疗流程简述：</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顾客带宠物进行挂号，按号进行就诊</w:t>
            </w:r>
            <w:r>
              <w:rPr>
                <w:rFonts w:hint="eastAsia"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包括检验、手术、输液等</w:t>
            </w:r>
            <w:r>
              <w:rPr>
                <w:rFonts w:hint="eastAsia"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就诊结束后根据动物情况选择留院观察或是离开，留院观察的动物继续进行诊疗直至出院。治疗方案分为门诊治疗和手术住院治疗，根据宠物病情而定。如发现患病动物染疫或疑似染疫，及时向有关部门报备，并采取隔离措施。</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eastAsia" w:ascii="宋体" w:hAnsi="宋体" w:eastAsia="宋体" w:cs="宋体"/>
                <w:b w:val="0"/>
                <w:bCs w:val="0"/>
                <w:color w:val="auto"/>
                <w:kern w:val="2"/>
                <w:szCs w:val="32"/>
                <w:highlight w:val="none"/>
              </w:rPr>
              <w:t>①</w:t>
            </w:r>
            <w:r>
              <w:rPr>
                <w:rFonts w:hint="default" w:ascii="Times New Roman" w:hAnsi="Times New Roman" w:eastAsia="宋体" w:cs="Times New Roman"/>
                <w:b w:val="0"/>
                <w:bCs w:val="0"/>
                <w:color w:val="auto"/>
                <w:kern w:val="2"/>
                <w:szCs w:val="32"/>
                <w:highlight w:val="none"/>
              </w:rPr>
              <w:t>就诊</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宠物挂号完成后，符合治疗条件的患病宠物带至</w:t>
            </w:r>
            <w:r>
              <w:rPr>
                <w:rFonts w:hint="default" w:ascii="Times New Roman" w:hAnsi="Times New Roman" w:eastAsia="宋体" w:cs="Times New Roman"/>
                <w:b w:val="0"/>
                <w:bCs w:val="0"/>
                <w:color w:val="auto"/>
                <w:kern w:val="2"/>
                <w:szCs w:val="32"/>
                <w:highlight w:val="none"/>
                <w:lang w:val="en-US" w:eastAsia="zh-CN"/>
              </w:rPr>
              <w:t>诊</w:t>
            </w:r>
            <w:r>
              <w:rPr>
                <w:rFonts w:hint="default" w:ascii="Times New Roman" w:hAnsi="Times New Roman" w:eastAsia="宋体" w:cs="Times New Roman"/>
                <w:b w:val="0"/>
                <w:bCs w:val="0"/>
                <w:color w:val="auto"/>
                <w:kern w:val="2"/>
                <w:szCs w:val="32"/>
                <w:highlight w:val="none"/>
              </w:rPr>
              <w:t>室由医生进行诊治。医生详细了解宠物病情，进行临床检查，并告知顾客</w:t>
            </w:r>
            <w:r>
              <w:rPr>
                <w:rFonts w:hint="default" w:ascii="Times New Roman" w:hAnsi="Times New Roman" w:eastAsia="宋体" w:cs="Times New Roman"/>
                <w:b w:val="0"/>
                <w:bCs w:val="0"/>
                <w:color w:val="auto"/>
                <w:kern w:val="2"/>
                <w:szCs w:val="32"/>
                <w:highlight w:val="none"/>
                <w:lang w:val="en-US" w:eastAsia="zh-CN"/>
              </w:rPr>
              <w:t>其</w:t>
            </w:r>
            <w:r>
              <w:rPr>
                <w:rFonts w:hint="default" w:ascii="Times New Roman" w:hAnsi="Times New Roman" w:eastAsia="宋体" w:cs="Times New Roman"/>
                <w:b w:val="0"/>
                <w:bCs w:val="0"/>
                <w:color w:val="auto"/>
                <w:kern w:val="2"/>
                <w:szCs w:val="32"/>
                <w:highlight w:val="none"/>
              </w:rPr>
              <w:t>患病宠物</w:t>
            </w:r>
            <w:r>
              <w:rPr>
                <w:rFonts w:hint="default" w:ascii="Times New Roman" w:hAnsi="Times New Roman" w:eastAsia="宋体" w:cs="Times New Roman"/>
                <w:b w:val="0"/>
                <w:bCs w:val="0"/>
                <w:color w:val="auto"/>
                <w:kern w:val="2"/>
                <w:szCs w:val="32"/>
                <w:highlight w:val="none"/>
                <w:lang w:val="en-US" w:eastAsia="zh-CN"/>
              </w:rPr>
              <w:t>需要</w:t>
            </w:r>
            <w:r>
              <w:rPr>
                <w:rFonts w:hint="default" w:ascii="Times New Roman" w:hAnsi="Times New Roman" w:eastAsia="宋体" w:cs="Times New Roman"/>
                <w:b w:val="0"/>
                <w:bCs w:val="0"/>
                <w:color w:val="auto"/>
                <w:kern w:val="2"/>
                <w:szCs w:val="32"/>
                <w:highlight w:val="none"/>
              </w:rPr>
              <w:t>做</w:t>
            </w:r>
            <w:r>
              <w:rPr>
                <w:rFonts w:hint="default" w:ascii="Times New Roman" w:hAnsi="Times New Roman" w:eastAsia="宋体" w:cs="Times New Roman"/>
                <w:b w:val="0"/>
                <w:bCs w:val="0"/>
                <w:color w:val="auto"/>
                <w:kern w:val="2"/>
                <w:szCs w:val="32"/>
                <w:highlight w:val="none"/>
                <w:lang w:val="en-US" w:eastAsia="zh-CN"/>
              </w:rPr>
              <w:t>的</w:t>
            </w:r>
            <w:r>
              <w:rPr>
                <w:rFonts w:hint="default" w:ascii="Times New Roman" w:hAnsi="Times New Roman" w:eastAsia="宋体" w:cs="Times New Roman"/>
                <w:b w:val="0"/>
                <w:bCs w:val="0"/>
                <w:color w:val="auto"/>
                <w:kern w:val="2"/>
                <w:szCs w:val="32"/>
                <w:highlight w:val="none"/>
              </w:rPr>
              <w:t>化验检查。</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②化验</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对患病宠物进行血、便、尿等常规化验，如有需要则进行对X光诊疗检查。检测项目主要包括血常规、生化、血气、寄生虫、影像、B超等，病毒检测均采用试纸检测，血样制成试剂片，由仪器进行检测。</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③诊断</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医生根据化验结果或影像结果对</w:t>
            </w:r>
            <w:r>
              <w:rPr>
                <w:rFonts w:hint="default" w:ascii="Times New Roman" w:hAnsi="Times New Roman" w:eastAsia="宋体" w:cs="Times New Roman"/>
                <w:b w:val="0"/>
                <w:bCs w:val="0"/>
                <w:color w:val="auto"/>
                <w:kern w:val="2"/>
                <w:szCs w:val="32"/>
                <w:highlight w:val="none"/>
                <w:lang w:val="en-US" w:eastAsia="zh-CN"/>
              </w:rPr>
              <w:t>宠物</w:t>
            </w:r>
            <w:r>
              <w:rPr>
                <w:rFonts w:hint="default" w:ascii="Times New Roman" w:hAnsi="Times New Roman" w:eastAsia="宋体" w:cs="Times New Roman"/>
                <w:b w:val="0"/>
                <w:bCs w:val="0"/>
                <w:color w:val="auto"/>
                <w:kern w:val="2"/>
                <w:szCs w:val="32"/>
                <w:highlight w:val="none"/>
              </w:rPr>
              <w:t>病情进行诊断，根据病情建议顾客选择治疗或不需治疗。</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④治疗</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根据患病</w:t>
            </w:r>
            <w:r>
              <w:rPr>
                <w:rFonts w:hint="default" w:ascii="Times New Roman" w:hAnsi="Times New Roman" w:eastAsia="宋体" w:cs="Times New Roman"/>
                <w:b w:val="0"/>
                <w:bCs w:val="0"/>
                <w:color w:val="auto"/>
                <w:kern w:val="2"/>
                <w:szCs w:val="32"/>
                <w:highlight w:val="none"/>
                <w:lang w:val="en-US" w:eastAsia="zh-CN"/>
              </w:rPr>
              <w:t>宠物病</w:t>
            </w:r>
            <w:r>
              <w:rPr>
                <w:rFonts w:hint="default" w:ascii="Times New Roman" w:hAnsi="Times New Roman" w:eastAsia="宋体" w:cs="Times New Roman"/>
                <w:b w:val="0"/>
                <w:bCs w:val="0"/>
                <w:color w:val="auto"/>
                <w:kern w:val="2"/>
                <w:szCs w:val="32"/>
                <w:highlight w:val="none"/>
              </w:rPr>
              <w:t>情严重程度，对</w:t>
            </w:r>
            <w:r>
              <w:rPr>
                <w:rFonts w:hint="default" w:ascii="Times New Roman" w:hAnsi="Times New Roman" w:eastAsia="宋体" w:cs="Times New Roman"/>
                <w:b w:val="0"/>
                <w:bCs w:val="0"/>
                <w:color w:val="auto"/>
                <w:kern w:val="2"/>
                <w:szCs w:val="32"/>
                <w:highlight w:val="none"/>
                <w:lang w:val="en-US" w:eastAsia="zh-CN"/>
              </w:rPr>
              <w:t>宠物</w:t>
            </w:r>
            <w:r>
              <w:rPr>
                <w:rFonts w:hint="default" w:ascii="Times New Roman" w:hAnsi="Times New Roman" w:eastAsia="宋体" w:cs="Times New Roman"/>
                <w:b w:val="0"/>
                <w:bCs w:val="0"/>
                <w:color w:val="auto"/>
                <w:kern w:val="2"/>
                <w:szCs w:val="32"/>
                <w:highlight w:val="none"/>
              </w:rPr>
              <w:t>进行用药、输液或治疗，治疗完成后可离开。</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 w:val="0"/>
                <w:bCs w:val="0"/>
                <w:color w:val="auto"/>
                <w:kern w:val="2"/>
                <w:szCs w:val="32"/>
                <w:highlight w:val="none"/>
              </w:rPr>
              <w:t>⑤手术</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color w:val="auto"/>
                <w:kern w:val="2"/>
                <w:szCs w:val="32"/>
                <w:highlight w:val="none"/>
              </w:rPr>
              <w:t>根据门诊</w:t>
            </w:r>
            <w:r>
              <w:rPr>
                <w:rFonts w:hint="default" w:ascii="Times New Roman" w:hAnsi="Times New Roman" w:eastAsia="宋体" w:cs="Times New Roman"/>
                <w:color w:val="auto"/>
                <w:kern w:val="2"/>
                <w:szCs w:val="32"/>
                <w:highlight w:val="none"/>
                <w:lang w:val="en-US" w:eastAsia="zh-CN"/>
              </w:rPr>
              <w:t>诊治</w:t>
            </w:r>
            <w:r>
              <w:rPr>
                <w:rFonts w:hint="default" w:ascii="Times New Roman" w:hAnsi="Times New Roman" w:eastAsia="宋体" w:cs="Times New Roman"/>
                <w:color w:val="auto"/>
                <w:kern w:val="2"/>
                <w:szCs w:val="32"/>
                <w:highlight w:val="none"/>
              </w:rPr>
              <w:t>情况，</w:t>
            </w:r>
            <w:r>
              <w:rPr>
                <w:rFonts w:hint="default" w:ascii="Times New Roman" w:hAnsi="Times New Roman" w:eastAsia="宋体" w:cs="Times New Roman"/>
                <w:color w:val="auto"/>
                <w:kern w:val="2"/>
                <w:szCs w:val="32"/>
                <w:highlight w:val="none"/>
                <w:lang w:val="en-US" w:eastAsia="zh-CN"/>
              </w:rPr>
              <w:t>病情严重的</w:t>
            </w:r>
            <w:r>
              <w:rPr>
                <w:rFonts w:hint="default" w:ascii="Times New Roman" w:hAnsi="Times New Roman" w:eastAsia="宋体" w:cs="Times New Roman"/>
                <w:color w:val="auto"/>
                <w:kern w:val="2"/>
                <w:szCs w:val="32"/>
                <w:highlight w:val="none"/>
              </w:rPr>
              <w:t>宠物</w:t>
            </w:r>
            <w:r>
              <w:rPr>
                <w:rFonts w:hint="default" w:ascii="Times New Roman" w:hAnsi="Times New Roman" w:eastAsia="宋体" w:cs="Times New Roman"/>
                <w:color w:val="auto"/>
                <w:kern w:val="2"/>
                <w:szCs w:val="32"/>
                <w:highlight w:val="none"/>
                <w:lang w:val="en-US" w:eastAsia="zh-CN"/>
              </w:rPr>
              <w:t>需住院</w:t>
            </w:r>
            <w:r>
              <w:rPr>
                <w:rFonts w:hint="default" w:ascii="Times New Roman" w:hAnsi="Times New Roman" w:eastAsia="宋体" w:cs="Times New Roman"/>
                <w:color w:val="auto"/>
                <w:kern w:val="2"/>
                <w:szCs w:val="32"/>
                <w:highlight w:val="none"/>
              </w:rPr>
              <w:t>手术治疗，宠物手术流程如下：</w:t>
            </w:r>
          </w:p>
          <w:p>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a</w:t>
            </w:r>
            <w:r>
              <w:rPr>
                <w:rFonts w:ascii="Times New Roman" w:hAnsi="Times New Roman" w:eastAsia="宋体" w:cs="Times New Roman"/>
                <w:color w:val="auto"/>
                <w:kern w:val="2"/>
                <w:szCs w:val="32"/>
                <w:highlight w:val="none"/>
              </w:rPr>
              <w:t xml:space="preserve">.术前确认手术类型； </w:t>
            </w:r>
          </w:p>
          <w:p>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b</w:t>
            </w:r>
            <w:r>
              <w:rPr>
                <w:rFonts w:ascii="Times New Roman" w:hAnsi="Times New Roman" w:eastAsia="宋体" w:cs="Times New Roman"/>
                <w:color w:val="auto"/>
                <w:kern w:val="2"/>
                <w:szCs w:val="32"/>
                <w:highlight w:val="none"/>
              </w:rPr>
              <w:t xml:space="preserve">.给予患病宠物提前补充预防性抗生素等措施； </w:t>
            </w:r>
          </w:p>
          <w:p>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c</w:t>
            </w:r>
            <w:r>
              <w:rPr>
                <w:rFonts w:ascii="Times New Roman" w:hAnsi="Times New Roman" w:eastAsia="宋体" w:cs="Times New Roman"/>
                <w:color w:val="auto"/>
                <w:kern w:val="2"/>
                <w:szCs w:val="32"/>
                <w:highlight w:val="none"/>
              </w:rPr>
              <w:t xml:space="preserve">.对于患病宠物诱导麻醉后，进行气管插管； </w:t>
            </w:r>
          </w:p>
          <w:p>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d</w:t>
            </w:r>
            <w:r>
              <w:rPr>
                <w:rFonts w:ascii="Times New Roman" w:hAnsi="Times New Roman" w:eastAsia="宋体" w:cs="Times New Roman"/>
                <w:color w:val="auto"/>
                <w:kern w:val="2"/>
                <w:szCs w:val="32"/>
                <w:highlight w:val="none"/>
              </w:rPr>
              <w:t xml:space="preserve">.将患病宠物患处毛发剔除，患处皮肤消毒； </w:t>
            </w:r>
          </w:p>
          <w:p>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e</w:t>
            </w:r>
            <w:r>
              <w:rPr>
                <w:rFonts w:ascii="Times New Roman" w:hAnsi="Times New Roman" w:eastAsia="宋体" w:cs="Times New Roman"/>
                <w:color w:val="auto"/>
                <w:kern w:val="2"/>
                <w:szCs w:val="32"/>
                <w:highlight w:val="none"/>
              </w:rPr>
              <w:t xml:space="preserve">.进行术前准备：中性肥皂刷手，喷干式刷手液；穿手术衣，戴手套，戴口罩，戴帽子；打开手术包，铺设创巾； </w:t>
            </w:r>
          </w:p>
          <w:p>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f</w:t>
            </w:r>
            <w:r>
              <w:rPr>
                <w:rFonts w:ascii="Times New Roman" w:hAnsi="Times New Roman" w:eastAsia="宋体" w:cs="Times New Roman"/>
                <w:color w:val="auto"/>
                <w:kern w:val="2"/>
                <w:szCs w:val="32"/>
                <w:highlight w:val="none"/>
              </w:rPr>
              <w:t xml:space="preserve">.进行手术； </w:t>
            </w:r>
          </w:p>
          <w:p>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g</w:t>
            </w:r>
            <w:r>
              <w:rPr>
                <w:rFonts w:ascii="Times New Roman" w:hAnsi="Times New Roman" w:eastAsia="宋体" w:cs="Times New Roman"/>
                <w:color w:val="auto"/>
                <w:kern w:val="2"/>
                <w:szCs w:val="32"/>
                <w:highlight w:val="none"/>
              </w:rPr>
              <w:t>.手术完毕后对</w:t>
            </w:r>
            <w:r>
              <w:rPr>
                <w:rFonts w:hint="eastAsia" w:ascii="Times New Roman" w:hAnsi="Times New Roman" w:eastAsia="宋体" w:cs="Times New Roman"/>
                <w:color w:val="auto"/>
                <w:kern w:val="2"/>
                <w:szCs w:val="32"/>
                <w:highlight w:val="none"/>
                <w:lang w:val="en-US" w:eastAsia="zh-CN"/>
              </w:rPr>
              <w:t>手术器械</w:t>
            </w:r>
            <w:r>
              <w:rPr>
                <w:rFonts w:ascii="Times New Roman" w:hAnsi="Times New Roman" w:eastAsia="宋体" w:cs="Times New Roman"/>
                <w:color w:val="auto"/>
                <w:kern w:val="2"/>
                <w:szCs w:val="32"/>
                <w:highlight w:val="none"/>
              </w:rPr>
              <w:t>、手术台等进行清理及消毒。</w:t>
            </w:r>
          </w:p>
          <w:p>
            <w:pPr>
              <w:pStyle w:val="2"/>
              <w:keepNext w:val="0"/>
              <w:keepLines w:val="0"/>
              <w:pageBreakBefore w:val="0"/>
              <w:widowControl w:val="0"/>
              <w:kinsoku/>
              <w:wordWrap/>
              <w:overflowPunct/>
              <w:topLinePunct w:val="0"/>
              <w:autoSpaceDE/>
              <w:autoSpaceDN/>
              <w:bidi w:val="0"/>
              <w:adjustRightInd/>
              <w:snapToGrid/>
              <w:ind w:leftChars="0" w:firstLine="482" w:firstLineChars="200"/>
              <w:textAlignment w:val="auto"/>
              <w:rPr>
                <w:rFonts w:hint="default" w:ascii="Times New Roman" w:hAnsi="Times New Roman" w:eastAsia="宋体" w:cs="Times New Roman"/>
                <w:b/>
                <w:bCs/>
                <w:color w:val="auto"/>
                <w:kern w:val="2"/>
                <w:szCs w:val="32"/>
                <w:highlight w:val="none"/>
                <w:lang w:val="en-US" w:eastAsia="zh-CN"/>
              </w:rPr>
            </w:pPr>
            <w:r>
              <w:rPr>
                <w:rFonts w:hint="default" w:ascii="Times New Roman" w:hAnsi="Times New Roman" w:eastAsia="宋体" w:cs="Times New Roman"/>
                <w:b/>
                <w:bCs/>
                <w:color w:val="auto"/>
                <w:kern w:val="2"/>
                <w:szCs w:val="32"/>
                <w:highlight w:val="none"/>
                <w:lang w:eastAsia="zh-CN"/>
              </w:rPr>
              <w:t>（</w:t>
            </w:r>
            <w:r>
              <w:rPr>
                <w:rFonts w:hint="default" w:ascii="Times New Roman" w:hAnsi="Times New Roman" w:eastAsia="宋体" w:cs="Times New Roman"/>
                <w:b/>
                <w:bCs/>
                <w:color w:val="auto"/>
                <w:kern w:val="2"/>
                <w:szCs w:val="32"/>
                <w:highlight w:val="none"/>
                <w:lang w:val="en-US" w:eastAsia="zh-CN"/>
              </w:rPr>
              <w:t>2）产污情况</w:t>
            </w:r>
          </w:p>
          <w:p>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①废水：项目经营过程产生的废水主要为</w:t>
            </w:r>
            <w:r>
              <w:rPr>
                <w:rFonts w:hint="default" w:ascii="Times New Roman" w:hAnsi="Times New Roman" w:cs="Times New Roman"/>
                <w:bCs/>
                <w:color w:val="auto"/>
                <w:highlight w:val="none"/>
                <w:lang w:eastAsia="zh-CN"/>
              </w:rPr>
              <w:t>生活污水</w:t>
            </w:r>
            <w:r>
              <w:rPr>
                <w:rFonts w:hint="eastAsia" w:cs="Times New Roman"/>
                <w:bCs/>
                <w:color w:val="auto"/>
                <w:highlight w:val="none"/>
                <w:lang w:val="en-US" w:eastAsia="zh-CN"/>
              </w:rPr>
              <w:t>和</w:t>
            </w:r>
            <w:r>
              <w:rPr>
                <w:rFonts w:hint="default" w:ascii="Times New Roman" w:hAnsi="Times New Roman" w:cs="Times New Roman"/>
                <w:bCs/>
                <w:color w:val="auto"/>
                <w:highlight w:val="none"/>
                <w:lang w:val="en-US" w:eastAsia="zh-CN"/>
              </w:rPr>
              <w:t>宠物诊疗废水</w:t>
            </w:r>
            <w:r>
              <w:rPr>
                <w:rFonts w:hint="default" w:ascii="Times New Roman" w:hAnsi="Times New Roman" w:eastAsia="宋体" w:cs="Times New Roman"/>
                <w:bCs/>
                <w:color w:val="auto"/>
                <w:highlight w:val="none"/>
              </w:rPr>
              <w:t xml:space="preserve">； </w:t>
            </w:r>
          </w:p>
          <w:p>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②废气：项目经营过程中</w:t>
            </w:r>
            <w:r>
              <w:rPr>
                <w:rFonts w:hint="default" w:ascii="Times New Roman" w:hAnsi="Times New Roman" w:cs="Times New Roman"/>
                <w:bCs/>
                <w:color w:val="auto"/>
                <w:highlight w:val="none"/>
                <w:lang w:eastAsia="zh-CN"/>
              </w:rPr>
              <w:t>消毒设备</w:t>
            </w:r>
            <w:r>
              <w:rPr>
                <w:rFonts w:hint="default" w:ascii="Times New Roman" w:hAnsi="Times New Roman" w:eastAsia="宋体" w:cs="Times New Roman"/>
                <w:bCs/>
                <w:color w:val="auto"/>
                <w:highlight w:val="none"/>
              </w:rPr>
              <w:t>运行及宠物就诊</w:t>
            </w:r>
            <w:r>
              <w:rPr>
                <w:rFonts w:hint="default" w:ascii="Times New Roman" w:hAnsi="Times New Roman" w:cs="Times New Roman"/>
                <w:bCs/>
                <w:color w:val="auto"/>
                <w:highlight w:val="none"/>
                <w:lang w:val="en-US" w:eastAsia="zh-CN"/>
              </w:rPr>
              <w:t>过程</w:t>
            </w:r>
            <w:r>
              <w:rPr>
                <w:rFonts w:hint="default" w:ascii="Times New Roman" w:hAnsi="Times New Roman" w:eastAsia="宋体" w:cs="Times New Roman"/>
                <w:bCs/>
                <w:color w:val="auto"/>
                <w:highlight w:val="none"/>
              </w:rPr>
              <w:t xml:space="preserve">产生少量异味； </w:t>
            </w:r>
          </w:p>
          <w:p>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 xml:space="preserve">③噪声：项目经营过程中产生的噪声主要来自宠物叫声，具有不定时性和突发性； </w:t>
            </w:r>
          </w:p>
          <w:p>
            <w:pPr>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④固废：</w:t>
            </w:r>
            <w:r>
              <w:rPr>
                <w:rFonts w:hint="eastAsia" w:ascii="Times New Roman" w:hAnsi="Times New Roman" w:eastAsia="宋体" w:cs="Times New Roman"/>
                <w:bCs/>
                <w:color w:val="auto"/>
                <w:highlight w:val="none"/>
                <w:lang w:val="en-US" w:eastAsia="zh-CN"/>
              </w:rPr>
              <w:t>生活垃圾；</w:t>
            </w:r>
            <w:r>
              <w:rPr>
                <w:rFonts w:hint="default" w:ascii="Times New Roman" w:hAnsi="Times New Roman" w:eastAsia="宋体" w:cs="Times New Roman"/>
                <w:bCs/>
                <w:color w:val="auto"/>
                <w:highlight w:val="none"/>
                <w:lang w:val="en-US" w:eastAsia="zh-CN"/>
              </w:rPr>
              <w:t>诊疗废物</w:t>
            </w:r>
            <w:r>
              <w:rPr>
                <w:rFonts w:hint="default" w:ascii="Times New Roman" w:hAnsi="Times New Roman" w:eastAsia="宋体" w:cs="Times New Roman"/>
                <w:bCs/>
                <w:color w:val="auto"/>
                <w:highlight w:val="none"/>
              </w:rPr>
              <w:t>主要为动物毛发（主要为宠物</w:t>
            </w:r>
            <w:r>
              <w:rPr>
                <w:rFonts w:hint="eastAsia" w:ascii="Times New Roman" w:hAnsi="Times New Roman" w:eastAsia="宋体" w:cs="Times New Roman"/>
                <w:bCs/>
                <w:color w:val="auto"/>
                <w:highlight w:val="none"/>
                <w:lang w:val="en-US" w:eastAsia="zh-CN"/>
              </w:rPr>
              <w:t>诊治或手术</w:t>
            </w:r>
            <w:r>
              <w:rPr>
                <w:rFonts w:hint="default" w:ascii="Times New Roman" w:hAnsi="Times New Roman" w:eastAsia="宋体" w:cs="Times New Roman"/>
                <w:bCs/>
                <w:color w:val="auto"/>
                <w:highlight w:val="none"/>
              </w:rPr>
              <w:t>剃毛产生）</w:t>
            </w:r>
            <w:r>
              <w:rPr>
                <w:rFonts w:hint="eastAsia"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动物组织（宠物在治疗过程会产生一定量的动物组织）</w:t>
            </w:r>
            <w:r>
              <w:rPr>
                <w:rFonts w:hint="eastAsia"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使用后的棉签、棉球、纱布及其他各种敷料</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使用后的</w:t>
            </w:r>
            <w:r>
              <w:rPr>
                <w:rFonts w:hint="default" w:ascii="Times New Roman" w:hAnsi="Times New Roman" w:eastAsia="宋体" w:cs="Times New Roman"/>
                <w:bCs/>
                <w:color w:val="auto"/>
                <w:highlight w:val="none"/>
              </w:rPr>
              <w:t>一次性</w:t>
            </w:r>
            <w:r>
              <w:rPr>
                <w:rFonts w:hint="default" w:ascii="Times New Roman" w:hAnsi="Times New Roman" w:eastAsia="宋体" w:cs="Times New Roman"/>
                <w:bCs/>
                <w:color w:val="auto"/>
                <w:highlight w:val="none"/>
                <w:lang w:val="en-US" w:eastAsia="zh-CN"/>
              </w:rPr>
              <w:t>诊疗</w:t>
            </w:r>
            <w:r>
              <w:rPr>
                <w:rFonts w:hint="default" w:ascii="Times New Roman" w:hAnsi="Times New Roman" w:eastAsia="宋体" w:cs="Times New Roman"/>
                <w:bCs/>
                <w:color w:val="auto"/>
                <w:highlight w:val="none"/>
              </w:rPr>
              <w:t>用品（一次性注射器、一次性注射针头、一次性试剂片等）</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药房内长期保存未使用，导致超过保质期的</w:t>
            </w:r>
            <w:r>
              <w:rPr>
                <w:rFonts w:hint="eastAsia" w:cs="Times New Roman"/>
                <w:bCs/>
                <w:color w:val="auto"/>
                <w:highlight w:val="none"/>
                <w:lang w:val="en-US" w:eastAsia="zh-CN"/>
              </w:rPr>
              <w:t>药品；</w:t>
            </w:r>
            <w:r>
              <w:rPr>
                <w:rFonts w:hint="default" w:ascii="Times New Roman" w:hAnsi="Times New Roman" w:eastAsia="宋体" w:cs="Times New Roman"/>
                <w:bCs/>
                <w:color w:val="auto"/>
                <w:highlight w:val="none"/>
                <w:lang w:val="en-US" w:eastAsia="zh-CN"/>
              </w:rPr>
              <w:t>化验产生的废液、废渣、废化学试剂等</w:t>
            </w:r>
            <w:r>
              <w:rPr>
                <w:rFonts w:hint="eastAsia" w:ascii="Times New Roman" w:hAnsi="Times New Roman" w:eastAsia="宋体" w:cs="Times New Roman"/>
                <w:bCs/>
                <w:color w:val="auto"/>
                <w:highlight w:val="none"/>
                <w:lang w:val="en-US" w:eastAsia="zh-CN"/>
              </w:rPr>
              <w:t>；</w:t>
            </w:r>
            <w:r>
              <w:rPr>
                <w:rFonts w:hint="default" w:ascii="Times New Roman" w:hAnsi="Times New Roman" w:cs="Times New Roman"/>
                <w:bCs/>
                <w:color w:val="auto"/>
                <w:kern w:val="24"/>
                <w:szCs w:val="22"/>
                <w:highlight w:val="none"/>
                <w:lang w:eastAsia="zh-CN"/>
              </w:rPr>
              <w:t>消毒设备</w:t>
            </w:r>
            <w:r>
              <w:rPr>
                <w:rFonts w:hint="default" w:ascii="Times New Roman" w:hAnsi="Times New Roman" w:cs="Times New Roman"/>
                <w:bCs/>
                <w:color w:val="auto"/>
                <w:kern w:val="24"/>
                <w:szCs w:val="22"/>
                <w:highlight w:val="none"/>
                <w:lang w:val="en-US" w:eastAsia="zh-CN"/>
              </w:rPr>
              <w:t>消毒</w:t>
            </w:r>
            <w:r>
              <w:rPr>
                <w:rFonts w:hint="default" w:ascii="Times New Roman" w:hAnsi="Times New Roman" w:cs="Times New Roman"/>
                <w:bCs/>
                <w:color w:val="auto"/>
                <w:kern w:val="24"/>
                <w:szCs w:val="22"/>
                <w:highlight w:val="none"/>
                <w:lang w:eastAsia="zh-CN"/>
              </w:rPr>
              <w:t>诊疗废水</w:t>
            </w:r>
            <w:r>
              <w:rPr>
                <w:rFonts w:hint="default" w:ascii="Times New Roman" w:hAnsi="Times New Roman" w:cs="Times New Roman"/>
                <w:bCs/>
                <w:color w:val="auto"/>
                <w:kern w:val="24"/>
                <w:szCs w:val="22"/>
                <w:highlight w:val="none"/>
              </w:rPr>
              <w:t>产生的污泥。</w:t>
            </w:r>
            <w:r>
              <w:rPr>
                <w:rFonts w:hint="default" w:ascii="Times New Roman" w:hAnsi="Times New Roman" w:eastAsia="宋体" w:cs="Times New Roman"/>
                <w:bCs/>
                <w:color w:val="auto"/>
                <w:highlight w:val="none"/>
              </w:rPr>
              <w:t xml:space="preserve"> </w:t>
            </w:r>
          </w:p>
          <w:p>
            <w:pPr>
              <w:pStyle w:val="2"/>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Cs/>
                <w:color w:val="auto"/>
                <w:highlight w:val="none"/>
              </w:rPr>
              <w:t>项目</w:t>
            </w:r>
            <w:r>
              <w:rPr>
                <w:rFonts w:hint="default" w:ascii="Times New Roman" w:hAnsi="Times New Roman" w:eastAsia="宋体" w:cs="Times New Roman"/>
                <w:bCs/>
                <w:color w:val="auto"/>
                <w:highlight w:val="none"/>
                <w:lang w:val="en-US" w:eastAsia="zh-CN"/>
              </w:rPr>
              <w:t>产污环节及污染治理措施详见表2-5。</w:t>
            </w:r>
          </w:p>
          <w:p>
            <w:pPr>
              <w:pStyle w:val="2"/>
              <w:spacing w:line="240" w:lineRule="auto"/>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表2-</w:t>
            </w:r>
            <w:r>
              <w:rPr>
                <w:rFonts w:hint="eastAsia" w:ascii="Times New Roman" w:hAnsi="Times New Roman" w:eastAsia="宋体" w:cs="Times New Roman"/>
                <w:b/>
                <w:bCs/>
                <w:color w:val="auto"/>
                <w:kern w:val="2"/>
                <w:szCs w:val="32"/>
                <w:highlight w:val="none"/>
                <w:lang w:val="en-US" w:eastAsia="zh-CN"/>
              </w:rPr>
              <w:t>5</w:t>
            </w:r>
            <w:r>
              <w:rPr>
                <w:rFonts w:hint="default" w:ascii="Times New Roman" w:hAnsi="Times New Roman" w:eastAsia="宋体" w:cs="Times New Roman"/>
                <w:b/>
                <w:bCs/>
                <w:color w:val="auto"/>
                <w:kern w:val="2"/>
                <w:szCs w:val="32"/>
                <w:highlight w:val="none"/>
              </w:rPr>
              <w:t xml:space="preserve">  </w:t>
            </w:r>
            <w:r>
              <w:rPr>
                <w:rFonts w:hint="default" w:ascii="Times New Roman" w:hAnsi="Times New Roman" w:eastAsia="宋体" w:cs="Times New Roman"/>
                <w:b/>
                <w:bCs/>
                <w:color w:val="auto"/>
                <w:kern w:val="2"/>
                <w:szCs w:val="32"/>
                <w:highlight w:val="none"/>
                <w:lang w:val="en-US" w:eastAsia="zh-CN"/>
              </w:rPr>
              <w:t>项目产污环节及污染物清单</w:t>
            </w:r>
          </w:p>
          <w:tbl>
            <w:tblPr>
              <w:tblStyle w:val="51"/>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634"/>
              <w:gridCol w:w="3014"/>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 w:type="pct"/>
                  <w:tcBorders>
                    <w:top w:val="single" w:color="auto" w:sz="12" w:space="0"/>
                    <w:left w:val="nil"/>
                    <w:bottom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项目</w:t>
                  </w:r>
                </w:p>
              </w:tc>
              <w:tc>
                <w:tcPr>
                  <w:tcW w:w="928" w:type="pct"/>
                  <w:tcBorders>
                    <w:top w:val="single" w:color="auto" w:sz="12" w:space="0"/>
                    <w:left w:val="single" w:color="auto" w:sz="4" w:space="0"/>
                    <w:bottom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污染源或污染工序</w:t>
                  </w:r>
                </w:p>
              </w:tc>
              <w:tc>
                <w:tcPr>
                  <w:tcW w:w="1712" w:type="pct"/>
                  <w:tcBorders>
                    <w:top w:val="single" w:color="auto" w:sz="12" w:space="0"/>
                    <w:left w:val="single" w:color="auto" w:sz="4" w:space="0"/>
                    <w:bottom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污染因子</w:t>
                  </w:r>
                </w:p>
              </w:tc>
              <w:tc>
                <w:tcPr>
                  <w:tcW w:w="1937" w:type="pct"/>
                  <w:tcBorders>
                    <w:top w:val="single" w:color="auto" w:sz="12" w:space="0"/>
                    <w:left w:val="single" w:color="auto" w:sz="4" w:space="0"/>
                    <w:bottom w:val="single" w:color="auto" w:sz="4" w:space="0"/>
                    <w:right w:val="nil"/>
                  </w:tcBorders>
                  <w:vAlign w:val="center"/>
                </w:tcPr>
                <w:p>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治理措施及排放去向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 w:type="pct"/>
                  <w:vMerge w:val="restart"/>
                  <w:tcBorders>
                    <w:top w:val="single" w:color="auto" w:sz="4" w:space="0"/>
                    <w:left w:val="nil"/>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废水</w:t>
                  </w:r>
                </w:p>
              </w:tc>
              <w:tc>
                <w:tcPr>
                  <w:tcW w:w="928" w:type="pct"/>
                  <w:tcBorders>
                    <w:top w:val="single" w:color="auto" w:sz="4" w:space="0"/>
                    <w:left w:val="single" w:color="auto" w:sz="4" w:space="0"/>
                    <w:bottom w:val="single" w:color="auto" w:sz="4" w:space="0"/>
                    <w:right w:val="single" w:color="auto" w:sz="4" w:space="0"/>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生活污水</w:t>
                  </w:r>
                </w:p>
              </w:tc>
              <w:tc>
                <w:tcPr>
                  <w:tcW w:w="1712" w:type="pct"/>
                  <w:tcBorders>
                    <w:top w:val="single" w:color="auto" w:sz="4" w:space="0"/>
                    <w:left w:val="single" w:color="auto" w:sz="4" w:space="0"/>
                    <w:bottom w:val="single" w:color="auto" w:sz="4" w:space="0"/>
                    <w:right w:val="single" w:color="auto" w:sz="4" w:space="0"/>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pH、COD</w:t>
                  </w:r>
                  <w:r>
                    <w:rPr>
                      <w:rFonts w:hint="default" w:ascii="Times New Roman" w:hAnsi="Times New Roman" w:eastAsia="宋体" w:cs="Times New Roman"/>
                      <w:b w:val="0"/>
                      <w:bCs w:val="0"/>
                      <w:color w:val="auto"/>
                      <w:kern w:val="2"/>
                      <w:sz w:val="21"/>
                      <w:szCs w:val="21"/>
                      <w:highlight w:val="none"/>
                      <w:vertAlign w:val="subscript"/>
                      <w:lang w:val="en-US" w:eastAsia="zh-CN"/>
                    </w:rPr>
                    <w:t>Cr</w:t>
                  </w:r>
                  <w:r>
                    <w:rPr>
                      <w:rFonts w:hint="default" w:ascii="Times New Roman" w:hAnsi="Times New Roman" w:eastAsia="宋体" w:cs="Times New Roman"/>
                      <w:b w:val="0"/>
                      <w:bCs w:val="0"/>
                      <w:color w:val="auto"/>
                      <w:kern w:val="2"/>
                      <w:sz w:val="21"/>
                      <w:szCs w:val="21"/>
                      <w:highlight w:val="none"/>
                      <w:vertAlign w:val="baseline"/>
                      <w:lang w:val="en-US" w:eastAsia="zh-CN"/>
                    </w:rPr>
                    <w:t>、BOD</w:t>
                  </w:r>
                  <w:r>
                    <w:rPr>
                      <w:rFonts w:hint="default" w:ascii="Times New Roman" w:hAnsi="Times New Roman" w:eastAsia="宋体" w:cs="Times New Roman"/>
                      <w:b w:val="0"/>
                      <w:bCs w:val="0"/>
                      <w:color w:val="auto"/>
                      <w:kern w:val="2"/>
                      <w:sz w:val="21"/>
                      <w:szCs w:val="21"/>
                      <w:highlight w:val="none"/>
                      <w:vertAlign w:val="subscript"/>
                      <w:lang w:val="en-US" w:eastAsia="zh-CN"/>
                    </w:rPr>
                    <w:t>5</w:t>
                  </w:r>
                  <w:r>
                    <w:rPr>
                      <w:rFonts w:hint="default" w:ascii="Times New Roman" w:hAnsi="Times New Roman" w:eastAsia="宋体" w:cs="Times New Roman"/>
                      <w:b w:val="0"/>
                      <w:bCs w:val="0"/>
                      <w:color w:val="auto"/>
                      <w:kern w:val="2"/>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baseline"/>
                      <w:lang w:val="en-US" w:eastAsia="zh-CN"/>
                    </w:rPr>
                    <w:t>-N、SS</w:t>
                  </w:r>
                </w:p>
              </w:tc>
              <w:tc>
                <w:tcPr>
                  <w:tcW w:w="1937" w:type="pct"/>
                  <w:tcBorders>
                    <w:top w:val="single" w:color="auto" w:sz="4" w:space="0"/>
                    <w:left w:val="single" w:color="auto" w:sz="4" w:space="0"/>
                    <w:bottom w:val="single" w:color="auto" w:sz="4" w:space="0"/>
                    <w:right w:val="nil"/>
                  </w:tcBorders>
                  <w:vAlign w:val="center"/>
                </w:tcPr>
                <w:p>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生活污水通过下水管道直接排入</w:t>
                  </w:r>
                  <w:r>
                    <w:rPr>
                      <w:rFonts w:hint="default" w:ascii="Times New Roman" w:hAnsi="Times New Roman" w:eastAsia="宋体" w:cs="Times New Roman"/>
                      <w:i w:val="0"/>
                      <w:iCs w:val="0"/>
                      <w:color w:val="auto"/>
                      <w:kern w:val="0"/>
                      <w:sz w:val="21"/>
                      <w:szCs w:val="21"/>
                      <w:highlight w:val="none"/>
                      <w:u w:val="none"/>
                      <w:lang w:val="en-US" w:eastAsia="zh-CN" w:bidi="ar"/>
                    </w:rPr>
                    <w:t>化粪池</w:t>
                  </w:r>
                  <w:r>
                    <w:rPr>
                      <w:rFonts w:hint="eastAsia" w:ascii="Times New Roman" w:hAnsi="Times New Roman" w:eastAsia="宋体" w:cs="Times New Roman"/>
                      <w:i w:val="0"/>
                      <w:iCs w:val="0"/>
                      <w:color w:val="auto"/>
                      <w:kern w:val="0"/>
                      <w:sz w:val="21"/>
                      <w:szCs w:val="21"/>
                      <w:highlight w:val="none"/>
                      <w:u w:val="none"/>
                      <w:lang w:val="en-US" w:eastAsia="zh-CN" w:bidi="ar"/>
                    </w:rPr>
                    <w:t>预</w:t>
                  </w:r>
                  <w:r>
                    <w:rPr>
                      <w:rFonts w:hint="default" w:ascii="Times New Roman" w:hAnsi="Times New Roman" w:eastAsia="宋体" w:cs="Times New Roman"/>
                      <w:i w:val="0"/>
                      <w:iCs w:val="0"/>
                      <w:color w:val="auto"/>
                      <w:kern w:val="0"/>
                      <w:sz w:val="21"/>
                      <w:szCs w:val="21"/>
                      <w:highlight w:val="none"/>
                      <w:u w:val="none"/>
                      <w:lang w:val="en-US" w:eastAsia="zh-CN" w:bidi="ar"/>
                    </w:rPr>
                    <w:t>处理后</w:t>
                  </w:r>
                  <w:r>
                    <w:rPr>
                      <w:rFonts w:hint="eastAsia" w:ascii="Times New Roman" w:hAnsi="Times New Roman" w:eastAsia="宋体" w:cs="Times New Roman"/>
                      <w:i w:val="0"/>
                      <w:iCs w:val="0"/>
                      <w:color w:val="auto"/>
                      <w:kern w:val="0"/>
                      <w:sz w:val="21"/>
                      <w:szCs w:val="21"/>
                      <w:highlight w:val="none"/>
                      <w:u w:val="none"/>
                      <w:lang w:val="en-US" w:eastAsia="zh-CN" w:bidi="ar"/>
                    </w:rPr>
                    <w:t>统一纳入</w:t>
                  </w:r>
                  <w:r>
                    <w:rPr>
                      <w:rFonts w:hint="default" w:ascii="Times New Roman" w:hAnsi="Times New Roman" w:eastAsia="宋体" w:cs="Times New Roman"/>
                      <w:i w:val="0"/>
                      <w:iCs w:val="0"/>
                      <w:color w:val="auto"/>
                      <w:kern w:val="0"/>
                      <w:sz w:val="21"/>
                      <w:szCs w:val="21"/>
                      <w:highlight w:val="none"/>
                      <w:u w:val="none"/>
                      <w:lang w:val="en-US" w:eastAsia="zh-CN" w:bidi="ar"/>
                    </w:rPr>
                    <w:t>市政污水管网</w:t>
                  </w:r>
                  <w:r>
                    <w:rPr>
                      <w:rFonts w:hint="eastAsia" w:ascii="Times New Roman" w:hAnsi="Times New Roman" w:eastAsia="宋体" w:cs="Times New Roman"/>
                      <w:i w:val="0"/>
                      <w:iCs w:val="0"/>
                      <w:color w:val="auto"/>
                      <w:kern w:val="0"/>
                      <w:sz w:val="21"/>
                      <w:szCs w:val="21"/>
                      <w:highlight w:val="none"/>
                      <w:u w:val="none"/>
                      <w:lang w:val="en-US" w:eastAsia="zh-CN" w:bidi="ar"/>
                    </w:rPr>
                    <w:t>，由</w:t>
                  </w:r>
                  <w:r>
                    <w:rPr>
                      <w:rFonts w:hint="eastAsia" w:ascii="Times New Roman" w:hAnsi="Times New Roman" w:eastAsia="宋体" w:cs="Times New Roman"/>
                      <w:color w:val="auto"/>
                      <w:kern w:val="2"/>
                      <w:sz w:val="21"/>
                      <w:szCs w:val="21"/>
                      <w:highlight w:val="none"/>
                      <w:lang w:eastAsia="zh-CN"/>
                    </w:rPr>
                    <w:t>福州市洋里污水处理厂</w:t>
                  </w:r>
                  <w:r>
                    <w:rPr>
                      <w:rFonts w:hint="eastAsia" w:ascii="宋体" w:hAnsi="宋体" w:eastAsia="宋体" w:cs="宋体"/>
                      <w:color w:val="auto"/>
                      <w:sz w:val="21"/>
                      <w:szCs w:val="21"/>
                      <w:lang w:val="en-US" w:eastAsia="zh-CN"/>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 w:type="pct"/>
                  <w:vMerge w:val="continue"/>
                  <w:tcBorders>
                    <w:left w:val="nil"/>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top w:val="single" w:color="auto" w:sz="4" w:space="0"/>
                    <w:left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诊疗废水</w:t>
                  </w:r>
                </w:p>
              </w:tc>
              <w:tc>
                <w:tcPr>
                  <w:tcW w:w="1712" w:type="pct"/>
                  <w:tcBorders>
                    <w:top w:val="single" w:color="auto" w:sz="4" w:space="0"/>
                    <w:left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pH、COD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2"/>
                      <w:sz w:val="21"/>
                      <w:szCs w:val="21"/>
                      <w:highlight w:val="none"/>
                    </w:rPr>
                    <w:t>、BOD</w:t>
                  </w:r>
                  <w:r>
                    <w:rPr>
                      <w:rFonts w:hint="default" w:ascii="Times New Roman" w:hAnsi="Times New Roman" w:eastAsia="宋体" w:cs="Times New Roman"/>
                      <w:color w:val="auto"/>
                      <w:kern w:val="2"/>
                      <w:sz w:val="21"/>
                      <w:szCs w:val="21"/>
                      <w:highlight w:val="none"/>
                      <w:vertAlign w:val="subscript"/>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-N、SS、粪大肠菌群</w:t>
                  </w:r>
                </w:p>
              </w:tc>
              <w:tc>
                <w:tcPr>
                  <w:tcW w:w="1937" w:type="pct"/>
                  <w:tcBorders>
                    <w:top w:val="single" w:color="auto" w:sz="4" w:space="0"/>
                    <w:left w:val="single" w:color="auto" w:sz="4" w:space="0"/>
                    <w:right w:val="nil"/>
                  </w:tcBorders>
                  <w:vAlign w:val="center"/>
                </w:tcPr>
                <w:p>
                  <w:pPr>
                    <w:pStyle w:val="2"/>
                    <w:spacing w:beforeLines="5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诊疗废水</w:t>
                  </w:r>
                  <w:r>
                    <w:rPr>
                      <w:rFonts w:hint="default" w:ascii="Times New Roman" w:hAnsi="Times New Roman" w:eastAsia="宋体" w:cs="Times New Roman"/>
                      <w:color w:val="auto"/>
                      <w:kern w:val="2"/>
                      <w:sz w:val="21"/>
                      <w:szCs w:val="21"/>
                      <w:highlight w:val="none"/>
                    </w:rPr>
                    <w:t>经</w:t>
                  </w:r>
                  <w:r>
                    <w:rPr>
                      <w:rFonts w:hint="default" w:ascii="Times New Roman" w:hAnsi="Times New Roman" w:eastAsia="宋体" w:cs="Times New Roman"/>
                      <w:color w:val="auto"/>
                      <w:kern w:val="2"/>
                      <w:sz w:val="21"/>
                      <w:szCs w:val="21"/>
                      <w:highlight w:val="none"/>
                      <w:lang w:eastAsia="zh-CN"/>
                    </w:rPr>
                    <w:t>消毒设备</w:t>
                  </w:r>
                  <w:r>
                    <w:rPr>
                      <w:rFonts w:hint="default" w:ascii="Times New Roman" w:hAnsi="Times New Roman" w:eastAsia="宋体" w:cs="Times New Roman"/>
                      <w:color w:val="auto"/>
                      <w:kern w:val="2"/>
                      <w:sz w:val="21"/>
                      <w:szCs w:val="21"/>
                      <w:highlight w:val="none"/>
                    </w:rPr>
                    <w:t>消毒排入化粪池处理</w:t>
                  </w:r>
                  <w:r>
                    <w:rPr>
                      <w:rFonts w:hint="eastAsia" w:ascii="Times New Roman" w:hAnsi="Times New Roman" w:eastAsia="宋体" w:cs="Times New Roman"/>
                      <w:color w:val="auto"/>
                      <w:kern w:val="2"/>
                      <w:sz w:val="21"/>
                      <w:szCs w:val="21"/>
                      <w:highlight w:val="none"/>
                      <w:lang w:val="en-US" w:eastAsia="zh-CN"/>
                    </w:rPr>
                    <w:t>后统一纳入</w:t>
                  </w:r>
                  <w:r>
                    <w:rPr>
                      <w:rFonts w:hint="default" w:ascii="Times New Roman" w:hAnsi="Times New Roman" w:eastAsia="宋体" w:cs="Times New Roman"/>
                      <w:color w:val="auto"/>
                      <w:kern w:val="2"/>
                      <w:sz w:val="21"/>
                      <w:szCs w:val="21"/>
                      <w:highlight w:val="none"/>
                    </w:rPr>
                    <w:t>市政污水管网</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由</w:t>
                  </w:r>
                  <w:r>
                    <w:rPr>
                      <w:rFonts w:hint="eastAsia" w:ascii="Times New Roman" w:hAnsi="Times New Roman" w:eastAsia="宋体" w:cs="Times New Roman"/>
                      <w:color w:val="auto"/>
                      <w:kern w:val="2"/>
                      <w:sz w:val="21"/>
                      <w:szCs w:val="21"/>
                      <w:highlight w:val="none"/>
                      <w:lang w:eastAsia="zh-CN"/>
                    </w:rPr>
                    <w:t>福州市洋里污水处理厂</w:t>
                  </w:r>
                  <w:r>
                    <w:rPr>
                      <w:rFonts w:hint="default" w:ascii="Times New Roman" w:hAnsi="Times New Roman" w:eastAsia="宋体" w:cs="Times New Roman"/>
                      <w:color w:val="auto"/>
                      <w:kern w:val="2"/>
                      <w:sz w:val="21"/>
                      <w:szCs w:val="21"/>
                      <w:highlight w:val="none"/>
                      <w:lang w:val="en-US" w:eastAsia="zh-CN"/>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trPr>
              <w:tc>
                <w:tcPr>
                  <w:tcW w:w="420" w:type="pct"/>
                  <w:tcBorders>
                    <w:left w:val="nil"/>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废气</w:t>
                  </w:r>
                </w:p>
              </w:tc>
              <w:tc>
                <w:tcPr>
                  <w:tcW w:w="928" w:type="pct"/>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0"/>
                      <w:highlight w:val="none"/>
                    </w:rPr>
                    <w:t>宠物就诊产生少量异味，</w:t>
                  </w:r>
                  <w:r>
                    <w:rPr>
                      <w:rFonts w:hint="default" w:ascii="Times New Roman" w:hAnsi="Times New Roman" w:eastAsia="宋体" w:cs="Times New Roman"/>
                      <w:color w:val="auto"/>
                      <w:sz w:val="21"/>
                      <w:szCs w:val="20"/>
                      <w:highlight w:val="none"/>
                      <w:lang w:eastAsia="zh-CN"/>
                    </w:rPr>
                    <w:t>诊疗废水</w:t>
                  </w:r>
                  <w:r>
                    <w:rPr>
                      <w:rFonts w:hint="default" w:ascii="Times New Roman" w:hAnsi="Times New Roman" w:eastAsia="宋体" w:cs="Times New Roman"/>
                      <w:color w:val="auto"/>
                      <w:sz w:val="21"/>
                      <w:szCs w:val="20"/>
                      <w:highlight w:val="none"/>
                    </w:rPr>
                    <w:t>处理过程产生少量异味</w:t>
                  </w:r>
                </w:p>
              </w:tc>
              <w:tc>
                <w:tcPr>
                  <w:tcW w:w="1712" w:type="pct"/>
                </w:tcPr>
                <w:p>
                  <w:pPr>
                    <w:pStyle w:val="2"/>
                    <w:spacing w:beforeLines="1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臭气浓度、H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S、NH</w:t>
                  </w:r>
                  <w:r>
                    <w:rPr>
                      <w:rFonts w:hint="default" w:ascii="Times New Roman" w:hAnsi="Times New Roman" w:eastAsia="宋体" w:cs="Times New Roman"/>
                      <w:color w:val="auto"/>
                      <w:kern w:val="2"/>
                      <w:sz w:val="21"/>
                      <w:szCs w:val="21"/>
                      <w:highlight w:val="none"/>
                      <w:vertAlign w:val="subscript"/>
                    </w:rPr>
                    <w:t>3</w:t>
                  </w:r>
                </w:p>
              </w:tc>
              <w:tc>
                <w:tcPr>
                  <w:tcW w:w="1937" w:type="pct"/>
                  <w:tcBorders>
                    <w:right w:val="nil"/>
                  </w:tcBorders>
                </w:tcPr>
                <w:p>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新风系统</w:t>
                  </w:r>
                  <w:r>
                    <w:rPr>
                      <w:rFonts w:hint="default" w:ascii="Times New Roman" w:hAnsi="Times New Roman" w:eastAsia="宋体" w:cs="Times New Roman"/>
                      <w:color w:val="auto"/>
                      <w:kern w:val="2"/>
                      <w:sz w:val="21"/>
                      <w:szCs w:val="21"/>
                      <w:highlight w:val="none"/>
                      <w:lang w:val="en-US" w:eastAsia="zh-CN"/>
                    </w:rPr>
                    <w:t>通风换气</w:t>
                  </w:r>
                  <w:r>
                    <w:rPr>
                      <w:rFonts w:hint="default" w:ascii="Times New Roman" w:hAnsi="Times New Roman" w:eastAsia="宋体" w:cs="Times New Roman"/>
                      <w:color w:val="auto"/>
                      <w:kern w:val="2"/>
                      <w:sz w:val="21"/>
                      <w:szCs w:val="21"/>
                      <w:highlight w:val="none"/>
                    </w:rPr>
                    <w:t>，喷洒宠物除臭剂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trPr>
              <w:tc>
                <w:tcPr>
                  <w:tcW w:w="420" w:type="pct"/>
                  <w:vMerge w:val="restart"/>
                  <w:tcBorders>
                    <w:left w:val="nil"/>
                    <w:right w:val="single" w:color="auto" w:sz="4" w:space="0"/>
                  </w:tcBorders>
                  <w:vAlign w:val="center"/>
                </w:tcPr>
                <w:p>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固体废物</w:t>
                  </w:r>
                </w:p>
              </w:tc>
              <w:tc>
                <w:tcPr>
                  <w:tcW w:w="928" w:type="pct"/>
                  <w:tcBorders>
                    <w:left w:val="single" w:color="auto" w:sz="4" w:space="0"/>
                    <w:right w:val="single" w:color="auto" w:sz="4" w:space="0"/>
                  </w:tcBorders>
                  <w:vAlign w:val="center"/>
                </w:tcPr>
                <w:p>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诊疗废物</w:t>
                  </w:r>
                </w:p>
              </w:tc>
              <w:tc>
                <w:tcPr>
                  <w:tcW w:w="1712" w:type="pct"/>
                  <w:tcBorders>
                    <w:left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废检测试剂盒、一次性输液管、针管、医用棉球、纱布、手术废弃组织等</w:t>
                  </w:r>
                  <w:r>
                    <w:rPr>
                      <w:rFonts w:hint="default" w:ascii="Times New Roman" w:hAnsi="Times New Roman" w:eastAsia="宋体" w:cs="Times New Roman"/>
                      <w:color w:val="auto"/>
                      <w:kern w:val="2"/>
                      <w:sz w:val="21"/>
                      <w:szCs w:val="21"/>
                      <w:highlight w:val="none"/>
                      <w:lang w:eastAsia="zh-CN"/>
                    </w:rPr>
                    <w:t>诊疗废物</w:t>
                  </w:r>
                  <w:r>
                    <w:rPr>
                      <w:rFonts w:hint="default" w:ascii="Times New Roman" w:hAnsi="Times New Roman" w:eastAsia="宋体" w:cs="Times New Roman"/>
                      <w:color w:val="auto"/>
                      <w:kern w:val="2"/>
                      <w:sz w:val="21"/>
                      <w:szCs w:val="21"/>
                      <w:highlight w:val="none"/>
                    </w:rPr>
                    <w:t>；动物组织、动物毛发</w:t>
                  </w:r>
                </w:p>
              </w:tc>
              <w:tc>
                <w:tcPr>
                  <w:tcW w:w="1937" w:type="pct"/>
                  <w:tcBorders>
                    <w:left w:val="single" w:color="auto" w:sz="4" w:space="0"/>
                    <w:right w:val="nil"/>
                  </w:tcBorders>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使用医废垃圾桶分类收集，暂存危废间，</w:t>
                  </w:r>
                  <w:r>
                    <w:rPr>
                      <w:rFonts w:hint="default" w:ascii="Times New Roman" w:hAnsi="Times New Roman" w:cs="Times New Roman"/>
                      <w:color w:val="auto"/>
                      <w:kern w:val="0"/>
                      <w:sz w:val="21"/>
                      <w:szCs w:val="21"/>
                      <w:highlight w:val="none"/>
                      <w:lang w:eastAsia="zh-CN"/>
                    </w:rPr>
                    <w:t>由资质单位</w:t>
                  </w:r>
                  <w:r>
                    <w:rPr>
                      <w:rFonts w:hint="default" w:ascii="Times New Roman" w:hAnsi="Times New Roman" w:cs="Times New Roman"/>
                      <w:color w:val="auto"/>
                      <w:kern w:val="0"/>
                      <w:sz w:val="21"/>
                      <w:szCs w:val="21"/>
                      <w:highlight w:val="none"/>
                    </w:rPr>
                    <w:t>统一处置（宠物在医院内死亡，由饲养者带回处置）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vMerge w:val="continue"/>
                  <w:tcBorders>
                    <w:left w:val="nil"/>
                    <w:right w:val="single" w:color="auto" w:sz="4" w:space="0"/>
                  </w:tcBorders>
                  <w:vAlign w:val="center"/>
                </w:tcPr>
                <w:p>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left w:val="single" w:color="auto"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过期药品</w:t>
                  </w:r>
                </w:p>
              </w:tc>
              <w:tc>
                <w:tcPr>
                  <w:tcW w:w="1712" w:type="pct"/>
                  <w:tcBorders>
                    <w:left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bCs w:val="0"/>
                      <w:color w:val="auto"/>
                      <w:sz w:val="21"/>
                      <w:szCs w:val="21"/>
                      <w:highlight w:val="none"/>
                      <w:lang w:val="en-US" w:eastAsia="zh-CN"/>
                    </w:rPr>
                    <w:t>药房内长期保存未使用，导致超过保质期的药品</w:t>
                  </w:r>
                </w:p>
              </w:tc>
              <w:tc>
                <w:tcPr>
                  <w:tcW w:w="1937" w:type="pct"/>
                  <w:tcBorders>
                    <w:left w:val="single" w:color="auto" w:sz="4" w:space="0"/>
                    <w:right w:val="nil"/>
                  </w:tcBorders>
                  <w:vAlign w:val="center"/>
                </w:tcPr>
                <w:p>
                  <w:pPr>
                    <w:widowControl/>
                    <w:jc w:val="center"/>
                    <w:rPr>
                      <w:rFonts w:hint="default" w:ascii="Times New Roman" w:hAnsi="Times New Roman" w:cs="Times New Roman"/>
                      <w:color w:val="auto"/>
                      <w:kern w:val="0"/>
                      <w:sz w:val="21"/>
                      <w:szCs w:val="21"/>
                      <w:highlight w:val="none"/>
                    </w:rPr>
                  </w:pPr>
                  <w:r>
                    <w:rPr>
                      <w:rFonts w:hint="eastAsia" w:cs="Times New Roman"/>
                      <w:bCs w:val="0"/>
                      <w:color w:val="auto"/>
                      <w:sz w:val="21"/>
                      <w:szCs w:val="21"/>
                      <w:highlight w:val="none"/>
                      <w:lang w:val="en-US" w:eastAsia="zh-CN"/>
                    </w:rPr>
                    <w:t>定期清理并</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r>
                    <w:rPr>
                      <w:rFonts w:hint="eastAsia" w:cs="Times New Roman"/>
                      <w:bCs w:val="0"/>
                      <w:snapToGrid w:val="0"/>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vMerge w:val="continue"/>
                  <w:tcBorders>
                    <w:left w:val="nil"/>
                    <w:right w:val="single" w:color="auto" w:sz="4" w:space="0"/>
                  </w:tcBorders>
                  <w:vAlign w:val="center"/>
                </w:tcPr>
                <w:p>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left w:val="single" w:color="auto" w:sz="4" w:space="0"/>
                    <w:right w:val="single" w:color="auto" w:sz="4" w:space="0"/>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化验废液</w:t>
                  </w:r>
                </w:p>
              </w:tc>
              <w:tc>
                <w:tcPr>
                  <w:tcW w:w="1712" w:type="pct"/>
                  <w:tcBorders>
                    <w:left w:val="single" w:color="auto" w:sz="4" w:space="0"/>
                    <w:right w:val="single" w:color="auto" w:sz="4" w:space="0"/>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w:t>
                  </w:r>
                </w:p>
              </w:tc>
              <w:tc>
                <w:tcPr>
                  <w:tcW w:w="1937" w:type="pct"/>
                  <w:tcBorders>
                    <w:left w:val="single" w:color="auto" w:sz="4" w:space="0"/>
                    <w:right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当作危废处理，</w:t>
                  </w:r>
                  <w:r>
                    <w:rPr>
                      <w:rFonts w:hint="default" w:ascii="Times New Roman" w:hAnsi="Times New Roman" w:eastAsia="宋体" w:cs="Times New Roman"/>
                      <w:color w:val="auto"/>
                      <w:kern w:val="0"/>
                      <w:sz w:val="21"/>
                      <w:szCs w:val="21"/>
                      <w:highlight w:val="none"/>
                      <w:lang w:val="en-US" w:eastAsia="zh-CN" w:bidi="ar"/>
                    </w:rPr>
                    <w:t>委托有资质单位统一处置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trPr>
              <w:tc>
                <w:tcPr>
                  <w:tcW w:w="420" w:type="pct"/>
                  <w:vMerge w:val="continue"/>
                  <w:tcBorders>
                    <w:left w:val="nil"/>
                    <w:right w:val="single" w:color="auto" w:sz="4" w:space="0"/>
                  </w:tcBorders>
                  <w:vAlign w:val="center"/>
                </w:tcPr>
                <w:p>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left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消毒设备</w:t>
                  </w:r>
                  <w:r>
                    <w:rPr>
                      <w:rFonts w:hint="default" w:ascii="Times New Roman" w:hAnsi="Times New Roman" w:eastAsia="宋体" w:cs="Times New Roman"/>
                      <w:color w:val="auto"/>
                      <w:kern w:val="2"/>
                      <w:sz w:val="21"/>
                      <w:szCs w:val="21"/>
                      <w:highlight w:val="none"/>
                      <w:lang w:val="en-US" w:eastAsia="zh-CN"/>
                    </w:rPr>
                    <w:t>消毒</w:t>
                  </w:r>
                  <w:r>
                    <w:rPr>
                      <w:rFonts w:hint="default" w:ascii="Times New Roman" w:hAnsi="Times New Roman" w:eastAsia="宋体" w:cs="Times New Roman"/>
                      <w:color w:val="auto"/>
                      <w:kern w:val="2"/>
                      <w:sz w:val="21"/>
                      <w:szCs w:val="21"/>
                      <w:highlight w:val="none"/>
                      <w:lang w:eastAsia="zh-CN"/>
                    </w:rPr>
                    <w:t>诊疗废水</w:t>
                  </w:r>
                  <w:r>
                    <w:rPr>
                      <w:rFonts w:hint="default" w:ascii="Times New Roman" w:hAnsi="Times New Roman" w:eastAsia="宋体" w:cs="Times New Roman"/>
                      <w:color w:val="auto"/>
                      <w:kern w:val="2"/>
                      <w:sz w:val="21"/>
                      <w:szCs w:val="21"/>
                      <w:highlight w:val="none"/>
                    </w:rPr>
                    <w:t>产生的污泥</w:t>
                  </w:r>
                </w:p>
              </w:tc>
              <w:tc>
                <w:tcPr>
                  <w:tcW w:w="1712" w:type="pct"/>
                  <w:tcBorders>
                    <w:left w:val="single" w:color="auto" w:sz="4" w:space="0"/>
                    <w:right w:val="single" w:color="auto" w:sz="4" w:space="0"/>
                  </w:tcBorders>
                  <w:vAlign w:val="center"/>
                </w:tcPr>
                <w:p>
                  <w:pPr>
                    <w:pStyle w:val="2"/>
                    <w:spacing w:beforeLines="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污泥</w:t>
                  </w:r>
                </w:p>
              </w:tc>
              <w:tc>
                <w:tcPr>
                  <w:tcW w:w="1937" w:type="pct"/>
                  <w:tcBorders>
                    <w:left w:val="single" w:color="auto" w:sz="4" w:space="0"/>
                    <w:right w:val="nil"/>
                  </w:tcBorders>
                  <w:vAlign w:val="center"/>
                </w:tcPr>
                <w:p>
                  <w:pPr>
                    <w:widowControl/>
                    <w:spacing w:beforeLines="5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每</w:t>
                  </w:r>
                  <w:r>
                    <w:rPr>
                      <w:rFonts w:hint="default" w:ascii="Times New Roman" w:hAnsi="Times New Roman" w:cs="Times New Roman"/>
                      <w:color w:val="auto"/>
                      <w:kern w:val="0"/>
                      <w:sz w:val="21"/>
                      <w:szCs w:val="21"/>
                      <w:highlight w:val="none"/>
                      <w:lang w:val="en-US" w:eastAsia="zh-CN"/>
                    </w:rPr>
                    <w:t>10~15</w:t>
                  </w:r>
                  <w:r>
                    <w:rPr>
                      <w:rFonts w:hint="default" w:ascii="Times New Roman" w:hAnsi="Times New Roman" w:cs="Times New Roman"/>
                      <w:color w:val="auto"/>
                      <w:kern w:val="0"/>
                      <w:sz w:val="21"/>
                      <w:szCs w:val="21"/>
                      <w:highlight w:val="none"/>
                      <w:lang w:eastAsia="zh-CN"/>
                    </w:rPr>
                    <w:t>天</w:t>
                  </w:r>
                  <w:r>
                    <w:rPr>
                      <w:rFonts w:hint="default" w:ascii="Times New Roman" w:hAnsi="Times New Roman" w:cs="Times New Roman"/>
                      <w:color w:val="auto"/>
                      <w:kern w:val="0"/>
                      <w:sz w:val="21"/>
                      <w:szCs w:val="21"/>
                      <w:highlight w:val="none"/>
                    </w:rPr>
                    <w:t>清掏一次，</w:t>
                  </w:r>
                  <w:r>
                    <w:rPr>
                      <w:rFonts w:hint="default" w:ascii="Times New Roman" w:hAnsi="Times New Roman" w:cs="Times New Roman"/>
                      <w:color w:val="auto"/>
                      <w:kern w:val="0"/>
                      <w:sz w:val="21"/>
                      <w:szCs w:val="21"/>
                      <w:highlight w:val="none"/>
                      <w:lang w:eastAsia="zh-CN"/>
                    </w:rPr>
                    <w:t>由资质单位</w:t>
                  </w:r>
                  <w:r>
                    <w:rPr>
                      <w:rFonts w:hint="default" w:ascii="Times New Roman" w:hAnsi="Times New Roman" w:cs="Times New Roman"/>
                      <w:color w:val="auto"/>
                      <w:kern w:val="0"/>
                      <w:sz w:val="21"/>
                      <w:szCs w:val="21"/>
                      <w:highlight w:val="none"/>
                    </w:rPr>
                    <w:t>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vMerge w:val="continue"/>
                  <w:tcBorders>
                    <w:left w:val="nil"/>
                    <w:right w:val="single" w:color="auto" w:sz="4" w:space="0"/>
                  </w:tcBorders>
                  <w:vAlign w:val="center"/>
                </w:tcPr>
                <w:p>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left w:val="single" w:color="auto" w:sz="4" w:space="0"/>
                    <w:right w:val="single" w:color="auto" w:sz="4" w:space="0"/>
                  </w:tcBorders>
                  <w:vAlign w:val="center"/>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生活垃圾</w:t>
                  </w:r>
                </w:p>
              </w:tc>
              <w:tc>
                <w:tcPr>
                  <w:tcW w:w="1712" w:type="pct"/>
                  <w:tcBorders>
                    <w:left w:val="single" w:color="auto" w:sz="4" w:space="0"/>
                    <w:right w:val="single" w:color="auto" w:sz="4" w:space="0"/>
                  </w:tcBorders>
                  <w:vAlign w:val="top"/>
                </w:tcPr>
                <w:p>
                  <w:pPr>
                    <w:pStyle w:val="2"/>
                    <w:keepNext w:val="0"/>
                    <w:keepLines w:val="0"/>
                    <w:pageBreakBefore w:val="0"/>
                    <w:widowControl w:val="0"/>
                    <w:kinsoku/>
                    <w:wordWrap/>
                    <w:overflowPunct/>
                    <w:topLinePunct w:val="0"/>
                    <w:autoSpaceDE/>
                    <w:autoSpaceDN/>
                    <w:bidi w:val="0"/>
                    <w:adjustRightInd/>
                    <w:snapToGrid/>
                    <w:spacing w:before="0" w:beforeLines="0" w:line="36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vertAlign w:val="baseline"/>
                      <w:lang w:val="en-US" w:eastAsia="zh-CN"/>
                    </w:rPr>
                    <w:t>/</w:t>
                  </w:r>
                </w:p>
              </w:tc>
              <w:tc>
                <w:tcPr>
                  <w:tcW w:w="1937" w:type="pct"/>
                  <w:tcBorders>
                    <w:left w:val="single" w:color="auto" w:sz="4" w:space="0"/>
                    <w:right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Lines="0" w:line="36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分类收集后，委托环卫部门清运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tcBorders>
                    <w:left w:val="nil"/>
                    <w:bottom w:val="single" w:color="auto" w:sz="12" w:space="0"/>
                    <w:right w:val="single" w:color="auto" w:sz="4" w:space="0"/>
                  </w:tcBorders>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w:t>
                  </w:r>
                </w:p>
              </w:tc>
              <w:tc>
                <w:tcPr>
                  <w:tcW w:w="928" w:type="pct"/>
                  <w:tcBorders>
                    <w:left w:val="single" w:color="auto" w:sz="4" w:space="0"/>
                    <w:bottom w:val="single" w:color="auto" w:sz="12" w:space="0"/>
                    <w:right w:val="single" w:color="auto" w:sz="4" w:space="0"/>
                  </w:tcBorders>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偶发性宠物叫声</w:t>
                  </w:r>
                </w:p>
              </w:tc>
              <w:tc>
                <w:tcPr>
                  <w:tcW w:w="1712" w:type="pct"/>
                  <w:tcBorders>
                    <w:left w:val="single" w:color="auto" w:sz="4" w:space="0"/>
                    <w:bottom w:val="single" w:color="auto" w:sz="12" w:space="0"/>
                    <w:right w:val="single" w:color="auto" w:sz="4" w:space="0"/>
                  </w:tcBorders>
                </w:tcPr>
                <w:p>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Leq（A）</w:t>
                  </w:r>
                </w:p>
              </w:tc>
              <w:tc>
                <w:tcPr>
                  <w:tcW w:w="1937" w:type="pct"/>
                  <w:tcBorders>
                    <w:left w:val="single" w:color="auto" w:sz="4" w:space="0"/>
                    <w:bottom w:val="single" w:color="auto" w:sz="12" w:space="0"/>
                    <w:right w:val="nil"/>
                  </w:tcBorders>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墙体隔声</w:t>
                  </w:r>
                </w:p>
              </w:tc>
            </w:tr>
          </w:tbl>
          <w:p>
            <w:pPr>
              <w:widowControl/>
              <w:adjustRightInd w:val="0"/>
              <w:snapToGrid w:val="0"/>
              <w:spacing w:line="360" w:lineRule="auto"/>
              <w:rPr>
                <w:rFonts w:hint="default" w:ascii="Times New Roman" w:hAnsi="Times New Roman"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PrEx>
        <w:trPr>
          <w:trHeight w:val="1331" w:hRule="atLeast"/>
          <w:jc w:val="center"/>
        </w:trPr>
        <w:tc>
          <w:tcPr>
            <w:tcW w:w="600" w:type="dxa"/>
            <w:tcBorders>
              <w:tl2br w:val="nil"/>
              <w:tr2bl w:val="nil"/>
            </w:tcBorders>
            <w:vAlign w:val="center"/>
          </w:tcPr>
          <w:p>
            <w:pPr>
              <w:pStyle w:val="45"/>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highlight w:val="none"/>
              </w:rPr>
              <w:t>与项目有关的原有环境污染问题</w:t>
            </w:r>
          </w:p>
        </w:tc>
        <w:tc>
          <w:tcPr>
            <w:tcW w:w="9162" w:type="dxa"/>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无</w:t>
            </w:r>
          </w:p>
        </w:tc>
      </w:tr>
    </w:tbl>
    <w:p>
      <w:pPr>
        <w:pStyle w:val="325"/>
        <w:ind w:firstLine="0" w:firstLineChars="0"/>
        <w:rPr>
          <w:rFonts w:hint="default" w:ascii="Times New Roman" w:hAnsi="Times New Roman" w:cs="Times New Roman"/>
          <w:color w:val="auto"/>
          <w:highlight w:val="none"/>
        </w:rPr>
        <w:sectPr>
          <w:footerReference r:id="rId7" w:type="default"/>
          <w:pgSz w:w="11906" w:h="16838"/>
          <w:pgMar w:top="1418" w:right="1134" w:bottom="1418" w:left="1134" w:header="851" w:footer="992" w:gutter="0"/>
          <w:pgBorders>
            <w:top w:val="none" w:sz="0" w:space="0"/>
            <w:left w:val="none" w:sz="0" w:space="0"/>
            <w:bottom w:val="none" w:sz="0" w:space="0"/>
            <w:right w:val="none" w:sz="0" w:space="0"/>
          </w:pgBorders>
          <w:cols w:space="720" w:num="1"/>
          <w:docGrid w:linePitch="367" w:charSpace="915"/>
        </w:sectPr>
      </w:pPr>
      <w:bookmarkStart w:id="103" w:name="_GoBack"/>
    </w:p>
    <w:p>
      <w:pPr>
        <w:pStyle w:val="3"/>
        <w:numPr>
          <w:ilvl w:val="0"/>
          <w:numId w:val="0"/>
        </w:numPr>
        <w:spacing w:line="240" w:lineRule="auto"/>
        <w:ind w:left="240" w:leftChars="0" w:firstLine="0" w:firstLineChars="0"/>
        <w:rPr>
          <w:rFonts w:hint="default" w:ascii="Times New Roman" w:hAnsi="Times New Roman" w:cs="Times New Roman"/>
          <w:color w:val="auto"/>
          <w:highlight w:val="none"/>
        </w:rPr>
      </w:pPr>
      <w:bookmarkStart w:id="60" w:name="_Toc133251541"/>
      <w:bookmarkStart w:id="61" w:name="_Toc12418"/>
      <w:bookmarkStart w:id="62" w:name="_Toc24513"/>
      <w:r>
        <w:rPr>
          <w:rFonts w:hint="default" w:ascii="Times New Roman" w:hAnsi="Times New Roman" w:eastAsia="宋体" w:cs="Times New Roman"/>
          <w:b/>
          <w:bCs/>
          <w:color w:val="auto"/>
          <w:kern w:val="0"/>
          <w:sz w:val="30"/>
          <w:szCs w:val="30"/>
          <w:highlight w:val="none"/>
          <w:lang w:val="en-US" w:eastAsia="zh-CN" w:bidi="ar-SA"/>
        </w:rPr>
        <w:t>三、</w:t>
      </w:r>
      <w:r>
        <w:rPr>
          <w:rFonts w:hint="default" w:ascii="Times New Roman" w:hAnsi="Times New Roman" w:cs="Times New Roman"/>
          <w:color w:val="auto"/>
          <w:highlight w:val="none"/>
        </w:rPr>
        <w:t>区域环境质量现状、环境保护目标及评价标准</w:t>
      </w:r>
      <w:bookmarkEnd w:id="60"/>
      <w:bookmarkEnd w:id="61"/>
      <w:bookmarkEnd w:id="62"/>
    </w:p>
    <w:tbl>
      <w:tblPr>
        <w:tblStyle w:val="50"/>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154" w:hRule="atLeast"/>
          <w:jc w:val="center"/>
        </w:trPr>
        <w:tc>
          <w:tcPr>
            <w:tcW w:w="456" w:type="dxa"/>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质量现状</w:t>
            </w:r>
          </w:p>
        </w:tc>
        <w:tc>
          <w:tcPr>
            <w:tcW w:w="9295" w:type="dxa"/>
            <w:vAlign w:val="center"/>
          </w:tcPr>
          <w:p>
            <w:pPr>
              <w:pStyle w:val="4"/>
              <w:numPr>
                <w:ilvl w:val="1"/>
                <w:numId w:val="0"/>
              </w:numPr>
              <w:ind w:left="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8"/>
                <w:szCs w:val="28"/>
                <w:highlight w:val="none"/>
                <w:lang w:val="en-US" w:eastAsia="zh-CN" w:bidi="ar-SA"/>
              </w:rPr>
              <w:t>3.1</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地表水环境质量现状</w:t>
            </w:r>
          </w:p>
          <w:p>
            <w:pPr>
              <w:widowControl/>
              <w:adjustRightInd w:val="0"/>
              <w:snapToGri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福州市晋安区昕光动物医院</w:t>
            </w:r>
            <w:r>
              <w:rPr>
                <w:rFonts w:hint="default" w:ascii="Times New Roman" w:hAnsi="Times New Roman" w:cs="Times New Roman"/>
                <w:color w:val="auto"/>
                <w:highlight w:val="none"/>
              </w:rPr>
              <w:t>位于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CN"/>
              </w:rPr>
              <w:t>福建省福州市晋安区鼓山镇玉井路86号联发嘉悦府3#二层01.02商业</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。本项目周边水域为</w:t>
            </w:r>
            <w:r>
              <w:rPr>
                <w:rFonts w:hint="eastAsia" w:cs="Times New Roman"/>
                <w:color w:val="auto"/>
                <w:highlight w:val="none"/>
                <w:lang w:val="en-US" w:eastAsia="zh-CN"/>
              </w:rPr>
              <w:t>磨洋河</w:t>
            </w:r>
            <w:r>
              <w:rPr>
                <w:rFonts w:hint="default" w:ascii="Times New Roman" w:hAnsi="Times New Roman" w:cs="Times New Roman"/>
                <w:color w:val="auto"/>
                <w:highlight w:val="none"/>
              </w:rPr>
              <w:t>，为福州市区内河。根据《福州市地表水环境功能区划定方案》，福州市区内河网全河段（包括西湖）水体功能为一般景观用水，环境功能类别为Ⅴ类，水质执行《地表水环境质量标准》（GB3838-2002）Ⅴ类水质标准，具体详见表3-1。</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表3-1 《地表水环境质量标准》GB3838-2002（摘录）</w:t>
            </w:r>
          </w:p>
          <w:tbl>
            <w:tblPr>
              <w:tblStyle w:val="50"/>
              <w:tblpPr w:leftFromText="180" w:rightFromText="180" w:vertAnchor="text" w:tblpXSpec="center" w:tblpY="1"/>
              <w:tblW w:w="84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032"/>
              <w:gridCol w:w="2032"/>
              <w:gridCol w:w="2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2032"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w:t>
                  </w:r>
                </w:p>
              </w:tc>
              <w:tc>
                <w:tcPr>
                  <w:tcW w:w="2032"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限值</w:t>
                  </w:r>
                </w:p>
              </w:tc>
              <w:tc>
                <w:tcPr>
                  <w:tcW w:w="2364"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pH（无量纲）</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2364" w:type="dxa"/>
                  <w:vMerge w:val="restart"/>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《地表水环境质量标准》（GB3838-2002）Ⅴ类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DO</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≥2mg/L</w:t>
                  </w:r>
                </w:p>
              </w:tc>
              <w:tc>
                <w:tcPr>
                  <w:tcW w:w="2364"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szCs w:val="24"/>
                      <w:highlight w:val="none"/>
                      <w:vertAlign w:val="subscript"/>
                    </w:rPr>
                    <w:t>Cr</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 mg/L</w:t>
                  </w:r>
                </w:p>
              </w:tc>
              <w:tc>
                <w:tcPr>
                  <w:tcW w:w="2364"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≤10mg/L</w:t>
                  </w:r>
                </w:p>
              </w:tc>
              <w:tc>
                <w:tcPr>
                  <w:tcW w:w="2364"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高锰酸盐指数</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 mg/L</w:t>
                  </w:r>
                </w:p>
              </w:tc>
              <w:tc>
                <w:tcPr>
                  <w:tcW w:w="2364"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 mg/L</w:t>
                  </w:r>
                </w:p>
              </w:tc>
              <w:tc>
                <w:tcPr>
                  <w:tcW w:w="2364"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总氮</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 mg/L</w:t>
                  </w:r>
                </w:p>
              </w:tc>
              <w:tc>
                <w:tcPr>
                  <w:tcW w:w="2364"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总磷</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≤0.4 mg/L</w:t>
                  </w:r>
                </w:p>
              </w:tc>
              <w:tc>
                <w:tcPr>
                  <w:tcW w:w="2364"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石油类</w:t>
                  </w:r>
                </w:p>
              </w:tc>
              <w:tc>
                <w:tcPr>
                  <w:tcW w:w="203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 mg/L</w:t>
                  </w:r>
                </w:p>
              </w:tc>
              <w:tc>
                <w:tcPr>
                  <w:tcW w:w="2364" w:type="dxa"/>
                  <w:vMerge w:val="continue"/>
                  <w:vAlign w:val="center"/>
                </w:tcPr>
                <w:p>
                  <w:pPr>
                    <w:pStyle w:val="194"/>
                    <w:rPr>
                      <w:rFonts w:hint="default" w:ascii="Times New Roman" w:hAnsi="Times New Roman" w:eastAsia="宋体" w:cs="Times New Roman"/>
                      <w:color w:val="auto"/>
                      <w:highlight w:val="none"/>
                    </w:rPr>
                  </w:pPr>
                </w:p>
              </w:tc>
            </w:tr>
          </w:tbl>
          <w:p>
            <w:pPr>
              <w:pStyle w:val="162"/>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根据福建省生态环境厅网站公布的《</w:t>
            </w:r>
            <w:r>
              <w:rPr>
                <w:rFonts w:hint="eastAsia" w:ascii="Times New Roman" w:hAnsi="Times New Roman" w:eastAsia="宋体" w:cs="Times New Roman"/>
                <w:color w:val="auto"/>
                <w:highlight w:val="none"/>
                <w:lang w:eastAsia="zh-CN"/>
              </w:rPr>
              <w:t>福建省流域水环境质量状况（2024年1～</w:t>
            </w:r>
            <w:r>
              <w:rPr>
                <w:rFonts w:hint="eastAsia" w:ascii="Times New Roman" w:hAnsi="Times New Roman" w:eastAsia="宋体" w:cs="Times New Roman"/>
                <w:color w:val="auto"/>
                <w:highlight w:val="none"/>
                <w:lang w:val="en-US" w:eastAsia="zh-CN"/>
              </w:rPr>
              <w:t>12</w:t>
            </w:r>
            <w:r>
              <w:rPr>
                <w:rFonts w:hint="eastAsia" w:ascii="Times New Roman" w:hAnsi="Times New Roman" w:eastAsia="宋体" w:cs="Times New Roman"/>
                <w:color w:val="auto"/>
                <w:highlight w:val="none"/>
                <w:lang w:eastAsia="zh-CN"/>
              </w:rPr>
              <w:t>月）</w:t>
            </w:r>
            <w:r>
              <w:rPr>
                <w:rFonts w:ascii="Times New Roman" w:hAnsi="Times New Roman" w:eastAsia="宋体" w:cs="Times New Roman"/>
                <w:color w:val="auto"/>
                <w:highlight w:val="none"/>
              </w:rPr>
              <w:t>》数据，202</w:t>
            </w:r>
            <w:r>
              <w:rPr>
                <w:rFonts w:hint="eastAsia" w:ascii="Times New Roman" w:hAnsi="Times New Roman" w:eastAsia="宋体" w:cs="Times New Roman"/>
                <w:color w:val="auto"/>
                <w:highlight w:val="none"/>
                <w:lang w:val="en-US" w:eastAsia="zh-CN"/>
              </w:rPr>
              <w:t>4</w:t>
            </w:r>
            <w:r>
              <w:rPr>
                <w:rFonts w:ascii="Times New Roman" w:hAnsi="Times New Roman" w:eastAsia="宋体" w:cs="Times New Roman"/>
                <w:color w:val="auto"/>
                <w:highlight w:val="none"/>
              </w:rPr>
              <w:t>年1～</w:t>
            </w:r>
            <w:r>
              <w:rPr>
                <w:rFonts w:hint="eastAsia" w:ascii="Times New Roman" w:hAnsi="Times New Roman" w:eastAsia="宋体" w:cs="Times New Roman"/>
                <w:color w:val="auto"/>
                <w:highlight w:val="none"/>
                <w:lang w:val="en-US" w:eastAsia="zh-CN"/>
              </w:rPr>
              <w:t>12</w:t>
            </w:r>
            <w:r>
              <w:rPr>
                <w:rFonts w:ascii="Times New Roman" w:hAnsi="Times New Roman" w:eastAsia="宋体" w:cs="Times New Roman"/>
                <w:color w:val="auto"/>
                <w:highlight w:val="none"/>
              </w:rPr>
              <w:t>月，全省主要流域总体水质为优，国控断面Ⅰ～Ⅲ类水质比例100％,Ⅰ～Ⅱ类水质比例77.1％；国控及省控断面Ⅰ～Ⅲ类水质比例99.7％，其中Ⅰ～Ⅱ类水质比例80.0％，各类水质比例如下：Ⅰ类占2.4％，Ⅱ类占77.6％，Ⅲ类占19.7％，Ⅳ类占0.3％，无Ⅴ类和劣Ⅴ类水。</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本项目周边水域主要为</w:t>
            </w:r>
            <w:r>
              <w:rPr>
                <w:rFonts w:hint="default" w:ascii="Times New Roman" w:hAnsi="Times New Roman" w:eastAsia="宋体" w:cs="Times New Roman"/>
                <w:color w:val="auto"/>
                <w:highlight w:val="none"/>
                <w:lang w:val="en-US" w:eastAsia="zh-CN"/>
              </w:rPr>
              <w:t>磨洋河</w:t>
            </w:r>
            <w:r>
              <w:rPr>
                <w:rFonts w:hint="default" w:ascii="Times New Roman" w:hAnsi="Times New Roman" w:eastAsia="宋体" w:cs="Times New Roman"/>
                <w:color w:val="auto"/>
                <w:highlight w:val="none"/>
              </w:rPr>
              <w:t>，属于福州市内河河网，</w:t>
            </w:r>
            <w:r>
              <w:rPr>
                <w:rFonts w:hint="default" w:ascii="Times New Roman" w:hAnsi="Times New Roman" w:eastAsia="宋体" w:cs="Times New Roman"/>
                <w:color w:val="auto"/>
                <w:highlight w:val="none"/>
                <w:lang w:val="en-US" w:eastAsia="zh-CN"/>
              </w:rPr>
              <w:t>磨洋河</w:t>
            </w:r>
            <w:r>
              <w:rPr>
                <w:rFonts w:hint="default" w:ascii="Times New Roman" w:hAnsi="Times New Roman" w:eastAsia="宋体" w:cs="Times New Roman"/>
                <w:color w:val="auto"/>
                <w:highlight w:val="none"/>
              </w:rPr>
              <w:t>水环境质量现状可达《地表水环境质量标准》（GB3838-2002）中的V类标准，本项目区域水环境质量现状达标。</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根据《环境影响评价技术导则－地表水环境》（HJ2.3-2018）的要求，水环境质量现状调查应优先采用国务院生态环境保护主管部门统一发布的水环境状况信息。本</w:t>
            </w:r>
            <w:r>
              <w:rPr>
                <w:rFonts w:hint="eastAsia" w:ascii="Times New Roman" w:hAnsi="Times New Roman" w:eastAsia="宋体" w:cs="Times New Roman"/>
                <w:color w:val="auto"/>
                <w:highlight w:val="none"/>
                <w:lang w:eastAsia="zh-CN"/>
              </w:rPr>
              <w:t>次</w:t>
            </w:r>
            <w:r>
              <w:rPr>
                <w:rFonts w:hint="default" w:ascii="Times New Roman" w:hAnsi="Times New Roman" w:eastAsia="宋体" w:cs="Times New Roman"/>
                <w:color w:val="auto"/>
                <w:highlight w:val="none"/>
              </w:rPr>
              <w:t>评价选取福建省主要流域水环境质量状况信息，符合《环境影响评价技术导则－地表水环境》（HJ2.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-2018）的要求，环境现状监测数据可行。</w:t>
            </w:r>
          </w:p>
          <w:p>
            <w:pPr>
              <w:pStyle w:val="162"/>
              <w:spacing w:line="240" w:lineRule="auto"/>
              <w:ind w:firstLine="0" w:firstLineChars="0"/>
              <w:jc w:val="center"/>
              <w:rPr>
                <w:rFonts w:hint="default" w:ascii="Times New Roman" w:hAnsi="Times New Roman" w:eastAsia="宋体" w:cs="Times New Roman"/>
                <w:color w:val="auto"/>
                <w:highlight w:val="none"/>
              </w:rPr>
            </w:pPr>
            <w:r>
              <w:rPr>
                <w:color w:val="auto"/>
              </w:rPr>
              <w:drawing>
                <wp:inline distT="0" distB="0" distL="114300" distR="114300">
                  <wp:extent cx="5667375" cy="4055745"/>
                  <wp:effectExtent l="0" t="0" r="9525" b="1905"/>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25"/>
                          <a:stretch>
                            <a:fillRect/>
                          </a:stretch>
                        </pic:blipFill>
                        <pic:spPr>
                          <a:xfrm>
                            <a:off x="0" y="0"/>
                            <a:ext cx="5667375" cy="4055745"/>
                          </a:xfrm>
                          <a:prstGeom prst="rect">
                            <a:avLst/>
                          </a:prstGeom>
                          <a:noFill/>
                          <a:ln>
                            <a:noFill/>
                          </a:ln>
                        </pic:spPr>
                      </pic:pic>
                    </a:graphicData>
                  </a:graphic>
                </wp:inline>
              </w:drawing>
            </w:r>
          </w:p>
          <w:p>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图3-1  水环境质量现状截图</w:t>
            </w:r>
          </w:p>
          <w:p>
            <w:pPr>
              <w:pStyle w:val="203"/>
              <w:jc w:val="both"/>
              <w:rPr>
                <w:rFonts w:hint="default" w:ascii="Times New Roman" w:hAnsi="Times New Roman" w:cs="Times New Roman"/>
                <w:color w:val="auto"/>
                <w:sz w:val="28"/>
                <w:szCs w:val="22"/>
                <w:highlight w:val="none"/>
              </w:rPr>
            </w:pPr>
            <w:r>
              <w:rPr>
                <w:rFonts w:hint="default" w:ascii="Times New Roman" w:hAnsi="Times New Roman" w:cs="Times New Roman"/>
                <w:color w:val="auto"/>
                <w:sz w:val="28"/>
                <w:szCs w:val="22"/>
                <w:highlight w:val="none"/>
              </w:rPr>
              <w:t>3.2 声环境质量现状</w:t>
            </w:r>
          </w:p>
          <w:p>
            <w:pPr>
              <w:pStyle w:val="203"/>
              <w:ind w:firstLine="480" w:firstLineChars="200"/>
              <w:jc w:val="both"/>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根据《福州市声环境功能区划图（2021年）》（详见附图</w:t>
            </w:r>
            <w:r>
              <w:rPr>
                <w:rFonts w:hint="eastAsia" w:ascii="Times New Roman" w:hAnsi="Times New Roman" w:cs="Times New Roman"/>
                <w:b w:val="0"/>
                <w:bCs/>
                <w:color w:val="auto"/>
                <w:highlight w:val="none"/>
                <w:lang w:val="en-US" w:eastAsia="zh-CN"/>
              </w:rPr>
              <w:t>7</w:t>
            </w:r>
            <w:r>
              <w:rPr>
                <w:rFonts w:hint="default" w:ascii="Times New Roman" w:hAnsi="Times New Roman" w:cs="Times New Roman"/>
                <w:b w:val="0"/>
                <w:bCs/>
                <w:color w:val="auto"/>
                <w:highlight w:val="none"/>
              </w:rPr>
              <w:t>）</w:t>
            </w:r>
            <w:r>
              <w:rPr>
                <w:rFonts w:hint="default" w:ascii="Times New Roman" w:hAnsi="Times New Roman" w:cs="Times New Roman"/>
                <w:b w:val="0"/>
                <w:bCs/>
                <w:color w:val="auto"/>
                <w:highlight w:val="none"/>
                <w:lang w:eastAsia="zh-CN"/>
              </w:rPr>
              <w:t>，项目</w:t>
            </w:r>
            <w:r>
              <w:rPr>
                <w:rFonts w:hint="eastAsia" w:ascii="Times New Roman" w:hAnsi="Times New Roman" w:cs="Times New Roman"/>
                <w:b w:val="0"/>
                <w:bCs/>
                <w:color w:val="auto"/>
                <w:highlight w:val="none"/>
                <w:lang w:val="en-US" w:eastAsia="zh-CN"/>
              </w:rPr>
              <w:t>周围</w:t>
            </w:r>
            <w:r>
              <w:rPr>
                <w:rFonts w:hint="default" w:ascii="Times New Roman" w:hAnsi="Times New Roman" w:cs="Times New Roman"/>
                <w:b w:val="0"/>
                <w:bCs/>
                <w:color w:val="auto"/>
                <w:highlight w:val="none"/>
                <w:lang w:eastAsia="zh-CN"/>
              </w:rPr>
              <w:t>环境噪声执行</w:t>
            </w:r>
            <w:r>
              <w:rPr>
                <w:rFonts w:hint="eastAsia" w:ascii="Times New Roman" w:hAnsi="Times New Roman" w:cs="Times New Roman"/>
                <w:b w:val="0"/>
                <w:bCs/>
                <w:color w:val="auto"/>
                <w:highlight w:val="none"/>
                <w:lang w:eastAsia="zh-CN"/>
              </w:rPr>
              <w:t>《社会生活环境噪声排放标准》（GB 22337-2008）</w:t>
            </w:r>
            <w:r>
              <w:rPr>
                <w:rFonts w:hint="default" w:ascii="Times New Roman" w:hAnsi="Times New Roman" w:cs="Times New Roman"/>
                <w:b w:val="0"/>
                <w:bCs/>
                <w:color w:val="auto"/>
                <w:highlight w:val="none"/>
                <w:lang w:eastAsia="zh-CN"/>
              </w:rPr>
              <w:t>中2类功能区标准。</w:t>
            </w:r>
            <w:r>
              <w:rPr>
                <w:rFonts w:hint="default" w:ascii="Times New Roman" w:hAnsi="Times New Roman" w:cs="Times New Roman"/>
                <w:b w:val="0"/>
                <w:bCs/>
                <w:color w:val="auto"/>
                <w:highlight w:val="none"/>
              </w:rPr>
              <w:t>具体见表3-2。</w:t>
            </w:r>
          </w:p>
          <w:p>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表3-2  环境噪声限值</w:t>
            </w:r>
            <w:r>
              <w:rPr>
                <w:rFonts w:hint="default" w:ascii="Times New Roman" w:hAnsi="Times New Roman" w:cs="Times New Roman"/>
                <w:color w:val="auto"/>
                <w:highlight w:val="none"/>
                <w:lang w:val="en-US" w:eastAsia="zh-CN"/>
              </w:rPr>
              <w:t>（GB3096-2008）</w:t>
            </w:r>
            <w:r>
              <w:rPr>
                <w:rFonts w:hint="default" w:ascii="Times New Roman" w:hAnsi="Times New Roman" w:cs="Times New Roman"/>
                <w:color w:val="auto"/>
                <w:highlight w:val="none"/>
              </w:rPr>
              <w:t>单位：dB(A)</w:t>
            </w:r>
          </w:p>
          <w:tbl>
            <w:tblPr>
              <w:tblStyle w:val="50"/>
              <w:tblW w:w="91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14"/>
              <w:gridCol w:w="2422"/>
              <w:gridCol w:w="3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614"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声环境功能区类别/时段</w:t>
                  </w:r>
                </w:p>
              </w:tc>
              <w:tc>
                <w:tcPr>
                  <w:tcW w:w="2422"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昼间</w:t>
                  </w:r>
                </w:p>
              </w:tc>
              <w:tc>
                <w:tcPr>
                  <w:tcW w:w="3114"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614"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42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3114"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bl>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为了解本项目周围声环境质量现状，建设单位于202</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月</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日</w:t>
            </w:r>
            <w:r>
              <w:rPr>
                <w:rFonts w:hint="default" w:ascii="Times New Roman" w:hAnsi="Times New Roman" w:eastAsia="宋体" w:cs="Times New Roman"/>
                <w:color w:val="auto"/>
                <w:highlight w:val="none"/>
              </w:rPr>
              <w:t>委托</w:t>
            </w:r>
            <w:r>
              <w:rPr>
                <w:rFonts w:hint="default" w:ascii="Times New Roman" w:hAnsi="Times New Roman" w:eastAsia="宋体" w:cs="Times New Roman"/>
                <w:color w:val="auto"/>
                <w:highlight w:val="none"/>
                <w:lang w:eastAsia="zh-CN"/>
              </w:rPr>
              <w:t>福建山水环境检测有限公司</w:t>
            </w:r>
            <w:r>
              <w:rPr>
                <w:rFonts w:hint="default" w:ascii="Times New Roman" w:hAnsi="Times New Roman" w:eastAsia="宋体" w:cs="Times New Roman"/>
                <w:color w:val="auto"/>
                <w:highlight w:val="none"/>
              </w:rPr>
              <w:t>对项目周边50米范围内</w:t>
            </w:r>
            <w:r>
              <w:rPr>
                <w:rFonts w:hint="default" w:ascii="Times New Roman" w:hAnsi="Times New Roman" w:eastAsia="宋体" w:cs="Times New Roman"/>
                <w:color w:val="auto"/>
                <w:highlight w:val="none"/>
                <w:lang w:eastAsia="zh-CN"/>
              </w:rPr>
              <w:t>的</w:t>
            </w:r>
            <w:r>
              <w:rPr>
                <w:rFonts w:hint="default" w:ascii="Times New Roman" w:hAnsi="Times New Roman" w:eastAsia="宋体" w:cs="Times New Roman"/>
                <w:color w:val="auto"/>
                <w:highlight w:val="none"/>
              </w:rPr>
              <w:t>存在声环境保护目标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联发君樾府</w:t>
            </w:r>
            <w:r>
              <w:rPr>
                <w:rFonts w:hint="default" w:ascii="Times New Roman" w:hAnsi="Times New Roman" w:eastAsia="宋体" w:cs="Times New Roman"/>
                <w:color w:val="auto"/>
                <w:highlight w:val="none"/>
                <w:lang w:eastAsia="zh-CN"/>
              </w:rPr>
              <w:t>小区）</w:t>
            </w:r>
            <w:r>
              <w:rPr>
                <w:rFonts w:hint="default" w:ascii="Times New Roman" w:hAnsi="Times New Roman" w:eastAsia="宋体" w:cs="Times New Roman"/>
                <w:color w:val="auto"/>
                <w:highlight w:val="none"/>
              </w:rPr>
              <w:t>的质量现状进行了监测。监测点位详见附件</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，监测结果详见表3-3。</w:t>
            </w:r>
          </w:p>
          <w:p>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表3-3  项目噪声现状监测值  单位：LAeq(dB(A))</w:t>
            </w:r>
          </w:p>
          <w:tbl>
            <w:tblPr>
              <w:tblStyle w:val="5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1082"/>
              <w:gridCol w:w="1084"/>
              <w:gridCol w:w="1082"/>
              <w:gridCol w:w="1084"/>
              <w:gridCol w:w="1083"/>
              <w:gridCol w:w="10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4" w:hRule="atLeast"/>
                <w:jc w:val="center"/>
              </w:trPr>
              <w:tc>
                <w:tcPr>
                  <w:tcW w:w="1419"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测点位置</w:t>
                  </w:r>
                </w:p>
              </w:tc>
              <w:tc>
                <w:tcPr>
                  <w:tcW w:w="119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监测结果</w:t>
                  </w:r>
                </w:p>
              </w:tc>
              <w:tc>
                <w:tcPr>
                  <w:tcW w:w="119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执行标准</w:t>
                  </w:r>
                </w:p>
              </w:tc>
              <w:tc>
                <w:tcPr>
                  <w:tcW w:w="1194"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1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p>
              </w:tc>
              <w:tc>
                <w:tcPr>
                  <w:tcW w:w="59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59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c>
                <w:tcPr>
                  <w:tcW w:w="59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6" w:hRule="atLeast"/>
                <w:jc w:val="center"/>
              </w:trPr>
              <w:tc>
                <w:tcPr>
                  <w:tcW w:w="1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联发君樾府3号楼北侧</w:t>
                  </w:r>
                </w:p>
              </w:tc>
              <w:tc>
                <w:tcPr>
                  <w:tcW w:w="596"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51.0</w:t>
                  </w:r>
                </w:p>
              </w:tc>
              <w:tc>
                <w:tcPr>
                  <w:tcW w:w="597"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45.8</w:t>
                  </w:r>
                </w:p>
              </w:tc>
              <w:tc>
                <w:tcPr>
                  <w:tcW w:w="596"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60</w:t>
                  </w:r>
                </w:p>
              </w:tc>
              <w:tc>
                <w:tcPr>
                  <w:tcW w:w="597"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50</w:t>
                  </w:r>
                </w:p>
              </w:tc>
              <w:tc>
                <w:tcPr>
                  <w:tcW w:w="596"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c>
                <w:tcPr>
                  <w:tcW w:w="597"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6" w:hRule="atLeast"/>
                <w:jc w:val="center"/>
              </w:trPr>
              <w:tc>
                <w:tcPr>
                  <w:tcW w:w="1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联发君樾府5号楼西侧</w:t>
                  </w:r>
                </w:p>
              </w:tc>
              <w:tc>
                <w:tcPr>
                  <w:tcW w:w="596"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47.5</w:t>
                  </w:r>
                </w:p>
              </w:tc>
              <w:tc>
                <w:tcPr>
                  <w:tcW w:w="597"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46.5</w:t>
                  </w:r>
                </w:p>
              </w:tc>
              <w:tc>
                <w:tcPr>
                  <w:tcW w:w="596"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60</w:t>
                  </w:r>
                </w:p>
              </w:tc>
              <w:tc>
                <w:tcPr>
                  <w:tcW w:w="597"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50</w:t>
                  </w:r>
                </w:p>
              </w:tc>
              <w:tc>
                <w:tcPr>
                  <w:tcW w:w="596"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c>
                <w:tcPr>
                  <w:tcW w:w="597" w:type="pct"/>
                  <w:tcBorders>
                    <w:tl2br w:val="nil"/>
                    <w:tr2bl w:val="nil"/>
                  </w:tcBorders>
                  <w:shd w:val="clear" w:color="auto" w:fill="auto"/>
                  <w:vAlign w:val="center"/>
                </w:tcPr>
                <w:p>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r>
          </w:tbl>
          <w:p>
            <w:pPr>
              <w:widowControl/>
              <w:adjustRightInd w:val="0"/>
              <w:snapToGrid w:val="0"/>
              <w:spacing w:line="360" w:lineRule="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3.3 大气环境质量现状</w:t>
            </w:r>
          </w:p>
          <w:p>
            <w:pPr>
              <w:widowControl/>
              <w:adjustRightInd w:val="0"/>
              <w:snapToGrid w:val="0"/>
              <w:spacing w:line="360" w:lineRule="auto"/>
              <w:ind w:firstLine="480"/>
              <w:rPr>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eastAsia="宋体" w:cs="Times New Roman"/>
                <w:color w:val="auto"/>
                <w:highlight w:val="none"/>
              </w:rPr>
              <w:t>环境空气质量功能区划</w:t>
            </w:r>
          </w:p>
          <w:p>
            <w:pPr>
              <w:widowControl/>
              <w:adjustRightInd w:val="0"/>
              <w:snapToGrid w:val="0"/>
              <w:spacing w:line="360" w:lineRule="auto"/>
              <w:ind w:firstLine="480"/>
              <w:rPr>
                <w:color w:val="auto"/>
                <w:highlight w:val="none"/>
              </w:rPr>
            </w:pPr>
            <w:r>
              <w:rPr>
                <w:color w:val="auto"/>
                <w:highlight w:val="none"/>
              </w:rPr>
              <w:t>本项目位于</w:t>
            </w:r>
            <w:r>
              <w:rPr>
                <w:rFonts w:hint="eastAsia"/>
                <w:color w:val="auto"/>
                <w:highlight w:val="none"/>
                <w:lang w:eastAsia="zh-CN"/>
              </w:rPr>
              <w:t>晋安区</w:t>
            </w:r>
            <w:r>
              <w:rPr>
                <w:color w:val="auto"/>
                <w:highlight w:val="none"/>
              </w:rPr>
              <w:t>，根据福州市人民政府正式批复实施的《福州市环境空气质量功能区划（报批稿）》（榕政综</w:t>
            </w:r>
            <w:r>
              <w:rPr>
                <w:color w:val="auto"/>
                <w:kern w:val="0"/>
                <w:highlight w:val="none"/>
              </w:rPr>
              <w:t>〔</w:t>
            </w:r>
            <w:r>
              <w:rPr>
                <w:color w:val="auto"/>
                <w:highlight w:val="none"/>
              </w:rPr>
              <w:t>2014</w:t>
            </w:r>
            <w:r>
              <w:rPr>
                <w:color w:val="auto"/>
                <w:kern w:val="0"/>
                <w:highlight w:val="none"/>
              </w:rPr>
              <w:t>〕</w:t>
            </w:r>
            <w:r>
              <w:rPr>
                <w:color w:val="auto"/>
                <w:highlight w:val="none"/>
              </w:rPr>
              <w:t>30号）的规定，本项目所在区域环境空气功能区划为二类区，环境空气执行《环境空气质量标准》（GB3095-2012）及修改单中的二级标准，具体限值详见表3-</w:t>
            </w:r>
            <w:r>
              <w:rPr>
                <w:rFonts w:hint="eastAsia"/>
                <w:color w:val="auto"/>
                <w:highlight w:val="none"/>
              </w:rPr>
              <w:t>4</w:t>
            </w:r>
            <w:r>
              <w:rPr>
                <w:color w:val="auto"/>
                <w:highlight w:val="none"/>
              </w:rPr>
              <w:t>。</w:t>
            </w:r>
          </w:p>
          <w:p>
            <w:pPr>
              <w:pStyle w:val="203"/>
              <w:spacing w:line="240" w:lineRule="auto"/>
              <w:rPr>
                <w:rFonts w:ascii="Times New Roman" w:hAnsi="Times New Roman" w:cs="Times New Roman"/>
                <w:color w:val="auto"/>
                <w:highlight w:val="none"/>
              </w:rPr>
            </w:pPr>
            <w:bookmarkStart w:id="63" w:name="_Ref104720251"/>
            <w:r>
              <w:rPr>
                <w:rFonts w:ascii="Times New Roman" w:hAnsi="Times New Roman" w:cs="Times New Roman"/>
                <w:color w:val="auto"/>
                <w:highlight w:val="none"/>
              </w:rPr>
              <w:t>表</w:t>
            </w:r>
            <w:bookmarkEnd w:id="63"/>
            <w:r>
              <w:rPr>
                <w:rFonts w:ascii="Times New Roman" w:hAnsi="Times New Roman" w:cs="Times New Roman"/>
                <w:color w:val="auto"/>
                <w:highlight w:val="none"/>
              </w:rPr>
              <w:t>3-</w:t>
            </w:r>
            <w:r>
              <w:rPr>
                <w:rFonts w:hint="eastAsia" w:ascii="Times New Roman" w:hAnsi="Times New Roman" w:cs="Times New Roman"/>
                <w:color w:val="auto"/>
                <w:highlight w:val="none"/>
              </w:rPr>
              <w:t>4</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环境空气质量标准 （GB3095-2012）</w:t>
            </w:r>
          </w:p>
          <w:tbl>
            <w:tblPr>
              <w:tblStyle w:val="51"/>
              <w:tblW w:w="892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5"/>
              <w:gridCol w:w="2368"/>
              <w:gridCol w:w="2207"/>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tcBorders>
                    <w:top w:val="single" w:color="auto" w:sz="12" w:space="0"/>
                    <w:left w:val="nil"/>
                  </w:tcBorders>
                  <w:shd w:val="clear" w:color="auto" w:fill="auto"/>
                  <w:vAlign w:val="top"/>
                </w:tcPr>
                <w:p>
                  <w:pPr>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b/>
                      <w:bCs/>
                      <w:color w:val="auto"/>
                      <w:sz w:val="21"/>
                      <w:szCs w:val="21"/>
                      <w:vertAlign w:val="baseline"/>
                      <w:lang w:val="en-US" w:eastAsia="zh-CN"/>
                    </w:rPr>
                    <w:t>污染物</w:t>
                  </w:r>
                </w:p>
              </w:tc>
              <w:tc>
                <w:tcPr>
                  <w:tcW w:w="2368" w:type="dxa"/>
                  <w:tcBorders>
                    <w:top w:val="single" w:color="auto" w:sz="12" w:space="0"/>
                  </w:tcBorders>
                  <w:shd w:val="clear" w:color="auto" w:fill="auto"/>
                  <w:vAlign w:val="top"/>
                </w:tcPr>
                <w:p>
                  <w:pPr>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b/>
                      <w:bCs/>
                      <w:color w:val="auto"/>
                      <w:sz w:val="21"/>
                      <w:szCs w:val="21"/>
                      <w:vertAlign w:val="baseline"/>
                      <w:lang w:val="en-US" w:eastAsia="zh-CN"/>
                    </w:rPr>
                    <w:t>平均时间</w:t>
                  </w:r>
                </w:p>
              </w:tc>
              <w:tc>
                <w:tcPr>
                  <w:tcW w:w="2207" w:type="dxa"/>
                  <w:tcBorders>
                    <w:top w:val="single" w:color="auto" w:sz="12" w:space="0"/>
                  </w:tcBorders>
                  <w:shd w:val="clear" w:color="auto" w:fill="auto"/>
                  <w:vAlign w:val="top"/>
                </w:tcPr>
                <w:p>
                  <w:pPr>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b/>
                      <w:bCs/>
                      <w:color w:val="auto"/>
                      <w:sz w:val="21"/>
                      <w:szCs w:val="21"/>
                      <w:vertAlign w:val="baseline"/>
                      <w:lang w:val="en-US" w:eastAsia="zh-CN"/>
                    </w:rPr>
                    <w:t>标准值</w:t>
                  </w:r>
                </w:p>
              </w:tc>
              <w:tc>
                <w:tcPr>
                  <w:tcW w:w="1886" w:type="dxa"/>
                  <w:tcBorders>
                    <w:top w:val="single" w:color="auto" w:sz="12" w:space="0"/>
                    <w:right w:val="nil"/>
                  </w:tcBorders>
                  <w:shd w:val="clear" w:color="auto" w:fill="auto"/>
                  <w:vAlign w:val="top"/>
                </w:tcPr>
                <w:p>
                  <w:pPr>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b/>
                      <w:bCs/>
                      <w:color w:val="auto"/>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restart"/>
                  <w:tcBorders>
                    <w:left w:val="nil"/>
                  </w:tcBorders>
                </w:tcPr>
                <w:p>
                  <w:pPr>
                    <w:spacing w:before="552" w:beforeLines="150"/>
                    <w:jc w:val="center"/>
                    <w:rPr>
                      <w:color w:val="auto"/>
                      <w:sz w:val="21"/>
                      <w:szCs w:val="21"/>
                      <w:vertAlign w:val="baseline"/>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2368" w:type="dxa"/>
                </w:tcPr>
                <w:p>
                  <w:pPr>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年平均</w:t>
                  </w:r>
                </w:p>
              </w:tc>
              <w:tc>
                <w:tcPr>
                  <w:tcW w:w="2207" w:type="dxa"/>
                </w:tcPr>
                <w:p>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0.06</w:t>
                  </w:r>
                </w:p>
              </w:tc>
              <w:tc>
                <w:tcPr>
                  <w:tcW w:w="1886" w:type="dxa"/>
                  <w:vMerge w:val="restart"/>
                  <w:tcBorders>
                    <w:right w:val="nil"/>
                  </w:tcBorders>
                </w:tcPr>
                <w:p>
                  <w:pPr>
                    <w:keepNext w:val="0"/>
                    <w:keepLines w:val="0"/>
                    <w:pageBreakBefore w:val="0"/>
                    <w:widowControl w:val="0"/>
                    <w:kinsoku/>
                    <w:wordWrap/>
                    <w:overflowPunct/>
                    <w:topLinePunct w:val="0"/>
                    <w:autoSpaceDE/>
                    <w:autoSpaceDN/>
                    <w:bidi w:val="0"/>
                    <w:adjustRightInd/>
                    <w:snapToGrid/>
                    <w:spacing w:before="2937" w:beforeLines="800"/>
                    <w:jc w:val="center"/>
                    <w:textAlignment w:val="auto"/>
                    <w:rPr>
                      <w:color w:val="auto"/>
                      <w:sz w:val="21"/>
                      <w:szCs w:val="21"/>
                      <w:vertAlign w:val="baseline"/>
                    </w:rPr>
                  </w:pPr>
                  <w:r>
                    <w:rPr>
                      <w:color w:val="auto"/>
                      <w:sz w:val="21"/>
                      <w:szCs w:val="21"/>
                      <w:vertAlign w:val="baseline"/>
                    </w:rPr>
                    <w:t>mg/m</w:t>
                  </w:r>
                  <w:r>
                    <w:rPr>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tcBorders>
                </w:tcPr>
                <w:p>
                  <w:pPr>
                    <w:jc w:val="center"/>
                    <w:rPr>
                      <w:color w:val="auto"/>
                      <w:sz w:val="21"/>
                      <w:szCs w:val="21"/>
                      <w:vertAlign w:val="baseline"/>
                    </w:rPr>
                  </w:pPr>
                </w:p>
              </w:tc>
              <w:tc>
                <w:tcPr>
                  <w:tcW w:w="2368" w:type="dxa"/>
                </w:tcPr>
                <w:p>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24小时平均</w:t>
                  </w:r>
                </w:p>
              </w:tc>
              <w:tc>
                <w:tcPr>
                  <w:tcW w:w="2207" w:type="dxa"/>
                </w:tcPr>
                <w:p>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0.15</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tcBorders>
                </w:tcPr>
                <w:p>
                  <w:pPr>
                    <w:jc w:val="center"/>
                    <w:rPr>
                      <w:color w:val="auto"/>
                      <w:sz w:val="21"/>
                      <w:szCs w:val="21"/>
                      <w:vertAlign w:val="baseline"/>
                    </w:rPr>
                  </w:pPr>
                </w:p>
              </w:tc>
              <w:tc>
                <w:tcPr>
                  <w:tcW w:w="2368" w:type="dxa"/>
                </w:tcPr>
                <w:p>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1小时平均</w:t>
                  </w:r>
                </w:p>
              </w:tc>
              <w:tc>
                <w:tcPr>
                  <w:tcW w:w="2207" w:type="dxa"/>
                </w:tcPr>
                <w:p>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0.5</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restart"/>
                  <w:tcBorders>
                    <w:left w:val="nil"/>
                  </w:tcBorders>
                </w:tcPr>
                <w:p>
                  <w:pPr>
                    <w:spacing w:before="552" w:beforeLines="150"/>
                    <w:jc w:val="center"/>
                    <w:rPr>
                      <w:color w:val="auto"/>
                      <w:sz w:val="21"/>
                      <w:szCs w:val="21"/>
                      <w:vertAlign w:val="baseline"/>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年平均</w:t>
                  </w:r>
                </w:p>
              </w:tc>
              <w:tc>
                <w:tcPr>
                  <w:tcW w:w="2207" w:type="dxa"/>
                </w:tcPr>
                <w:p>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0.04</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tcBorders>
                </w:tcPr>
                <w:p>
                  <w:pPr>
                    <w:jc w:val="center"/>
                    <w:rPr>
                      <w:color w:val="auto"/>
                      <w:sz w:val="21"/>
                      <w:szCs w:val="21"/>
                      <w:vertAlign w:val="baseline"/>
                    </w:rPr>
                  </w:pPr>
                </w:p>
              </w:tc>
              <w:tc>
                <w:tcPr>
                  <w:tcW w:w="2368"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0.08</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tcBorders>
                </w:tcPr>
                <w:p>
                  <w:pPr>
                    <w:jc w:val="center"/>
                    <w:rPr>
                      <w:color w:val="auto"/>
                      <w:sz w:val="21"/>
                      <w:szCs w:val="21"/>
                      <w:vertAlign w:val="baseline"/>
                    </w:rPr>
                  </w:pPr>
                </w:p>
              </w:tc>
              <w:tc>
                <w:tcPr>
                  <w:tcW w:w="2368" w:type="dxa"/>
                  <w:shd w:val="clear" w:color="auto" w:fill="auto"/>
                  <w:vAlign w:val="top"/>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1小时平均</w:t>
                  </w:r>
                </w:p>
              </w:tc>
              <w:tc>
                <w:tcPr>
                  <w:tcW w:w="2207" w:type="dxa"/>
                </w:tcPr>
                <w:p>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0.2</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restart"/>
                  <w:tcBorders>
                    <w:left w:val="nil"/>
                  </w:tcBorders>
                </w:tcPr>
                <w:p>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CO</w:t>
                  </w: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tcBorders>
                </w:tcPr>
                <w:p>
                  <w:pPr>
                    <w:spacing w:before="185" w:beforeLines="50"/>
                    <w:jc w:val="center"/>
                    <w:rPr>
                      <w:color w:val="auto"/>
                      <w:sz w:val="21"/>
                      <w:szCs w:val="21"/>
                      <w:vertAlign w:val="baseline"/>
                    </w:rPr>
                  </w:pP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1小时平均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restart"/>
                  <w:tcBorders>
                    <w:left w:val="nil"/>
                  </w:tcBorders>
                </w:tcPr>
                <w:p>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年平均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0.07</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tcBorders>
                </w:tcPr>
                <w:p>
                  <w:pPr>
                    <w:jc w:val="center"/>
                    <w:rPr>
                      <w:color w:val="auto"/>
                      <w:sz w:val="21"/>
                      <w:szCs w:val="21"/>
                      <w:vertAlign w:val="baseline"/>
                    </w:rPr>
                  </w:pP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0.15</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restart"/>
                  <w:tcBorders>
                    <w:left w:val="nil"/>
                  </w:tcBorders>
                </w:tcPr>
                <w:p>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2.5</w:t>
                  </w: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年平均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0.035</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tcBorders>
                </w:tcPr>
                <w:p>
                  <w:pPr>
                    <w:spacing w:before="185" w:beforeLines="50"/>
                    <w:jc w:val="center"/>
                    <w:rPr>
                      <w:color w:val="auto"/>
                      <w:sz w:val="21"/>
                      <w:szCs w:val="21"/>
                      <w:vertAlign w:val="baseline"/>
                    </w:rPr>
                  </w:pP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0.075</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restart"/>
                  <w:tcBorders>
                    <w:left w:val="nil"/>
                  </w:tcBorders>
                </w:tcPr>
                <w:p>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TSP</w:t>
                  </w: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年平均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0.2</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tcBorders>
                </w:tcPr>
                <w:p>
                  <w:pPr>
                    <w:spacing w:before="185" w:beforeLines="50"/>
                    <w:jc w:val="center"/>
                    <w:rPr>
                      <w:color w:val="auto"/>
                      <w:sz w:val="21"/>
                      <w:szCs w:val="21"/>
                      <w:vertAlign w:val="baseline"/>
                    </w:rPr>
                  </w:pPr>
                </w:p>
              </w:tc>
              <w:tc>
                <w:tcPr>
                  <w:tcW w:w="2368" w:type="dxa"/>
                  <w:shd w:val="clear" w:color="auto" w:fill="auto"/>
                  <w:vAlign w:val="top"/>
                </w:tcPr>
                <w:p>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0.3</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restart"/>
                  <w:tcBorders>
                    <w:left w:val="nil"/>
                  </w:tcBorders>
                </w:tcPr>
                <w:p>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2368" w:type="dxa"/>
                  <w:shd w:val="clear" w:color="auto" w:fill="auto"/>
                  <w:vAlign w:val="top"/>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日最大8小时平均</w:t>
                  </w:r>
                </w:p>
              </w:tc>
              <w:tc>
                <w:tcPr>
                  <w:tcW w:w="2207" w:type="dxa"/>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0.16</w:t>
                  </w:r>
                </w:p>
              </w:tc>
              <w:tc>
                <w:tcPr>
                  <w:tcW w:w="1886" w:type="dxa"/>
                  <w:vMerge w:val="continue"/>
                  <w:tcBorders>
                    <w:right w:val="nil"/>
                  </w:tcBorders>
                </w:tcPr>
                <w:p>
                  <w:pPr>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vMerge w:val="continue"/>
                  <w:tcBorders>
                    <w:left w:val="nil"/>
                    <w:bottom w:val="single" w:color="auto" w:sz="12" w:space="0"/>
                  </w:tcBorders>
                </w:tcPr>
                <w:p>
                  <w:pPr>
                    <w:jc w:val="center"/>
                    <w:rPr>
                      <w:rFonts w:ascii="Times New Roman" w:hAnsi="Times New Roman" w:eastAsia="宋体" w:cs="Times New Roman"/>
                      <w:color w:val="auto"/>
                      <w:sz w:val="21"/>
                      <w:szCs w:val="21"/>
                      <w:highlight w:val="none"/>
                    </w:rPr>
                  </w:pPr>
                </w:p>
              </w:tc>
              <w:tc>
                <w:tcPr>
                  <w:tcW w:w="2368" w:type="dxa"/>
                  <w:tcBorders>
                    <w:bottom w:val="single" w:color="auto" w:sz="12" w:space="0"/>
                  </w:tcBorders>
                  <w:shd w:val="clear" w:color="auto" w:fill="auto"/>
                  <w:vAlign w:val="top"/>
                </w:tcPr>
                <w:p>
                  <w:pPr>
                    <w:jc w:val="center"/>
                    <w:rPr>
                      <w:rFonts w:hint="eastAsia"/>
                      <w:color w:val="auto"/>
                      <w:sz w:val="21"/>
                      <w:szCs w:val="21"/>
                      <w:vertAlign w:val="baseline"/>
                      <w:lang w:val="en-US" w:eastAsia="zh-CN"/>
                    </w:rPr>
                  </w:pPr>
                  <w:r>
                    <w:rPr>
                      <w:rFonts w:hint="eastAsia"/>
                      <w:color w:val="auto"/>
                      <w:sz w:val="21"/>
                      <w:szCs w:val="21"/>
                      <w:vertAlign w:val="baseline"/>
                      <w:lang w:val="en-US" w:eastAsia="zh-CN"/>
                    </w:rPr>
                    <w:t>1小时平均</w:t>
                  </w:r>
                </w:p>
              </w:tc>
              <w:tc>
                <w:tcPr>
                  <w:tcW w:w="2207" w:type="dxa"/>
                  <w:tcBorders>
                    <w:bottom w:val="single" w:color="auto" w:sz="12" w:space="0"/>
                  </w:tcBorders>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0.2</w:t>
                  </w:r>
                </w:p>
              </w:tc>
              <w:tc>
                <w:tcPr>
                  <w:tcW w:w="1886" w:type="dxa"/>
                  <w:vMerge w:val="continue"/>
                  <w:tcBorders>
                    <w:bottom w:val="single" w:color="auto" w:sz="12" w:space="0"/>
                    <w:right w:val="nil"/>
                  </w:tcBorders>
                </w:tcPr>
                <w:p>
                  <w:pPr>
                    <w:jc w:val="center"/>
                    <w:rPr>
                      <w:color w:val="auto"/>
                      <w:sz w:val="21"/>
                      <w:szCs w:val="21"/>
                      <w:vertAlign w:val="baseline"/>
                    </w:rPr>
                  </w:pPr>
                </w:p>
              </w:tc>
            </w:tr>
          </w:tbl>
          <w:p>
            <w:pPr>
              <w:spacing w:line="360" w:lineRule="auto"/>
              <w:ind w:firstLine="480" w:firstLineChars="200"/>
              <w:rPr>
                <w:color w:val="auto"/>
                <w:sz w:val="24"/>
                <w:szCs w:val="24"/>
              </w:rPr>
            </w:pPr>
            <w:r>
              <w:rPr>
                <w:rFonts w:hint="eastAsia"/>
                <w:color w:val="auto"/>
                <w:sz w:val="24"/>
                <w:szCs w:val="24"/>
              </w:rPr>
              <w:t>（</w:t>
            </w:r>
            <w:r>
              <w:rPr>
                <w:rFonts w:hint="eastAsia"/>
                <w:color w:val="auto"/>
                <w:sz w:val="24"/>
                <w:szCs w:val="24"/>
                <w:lang w:eastAsia="zh-CN"/>
              </w:rPr>
              <w:t>2</w:t>
            </w:r>
            <w:r>
              <w:rPr>
                <w:rFonts w:hint="eastAsia"/>
                <w:color w:val="auto"/>
                <w:sz w:val="24"/>
                <w:szCs w:val="24"/>
              </w:rPr>
              <w:t>）项目所在区域大气达标判定</w:t>
            </w:r>
          </w:p>
          <w:p>
            <w:pPr>
              <w:spacing w:beforeLines="0" w:line="360" w:lineRule="auto"/>
              <w:ind w:firstLine="480" w:firstLineChars="200"/>
              <w:rPr>
                <w:b/>
                <w:bCs/>
                <w:color w:val="auto"/>
                <w:sz w:val="24"/>
                <w:szCs w:val="24"/>
                <w:lang w:eastAsia="zh-Hans"/>
              </w:rPr>
            </w:pPr>
            <w:r>
              <w:rPr>
                <w:color w:val="auto"/>
                <w:sz w:val="24"/>
                <w:szCs w:val="24"/>
              </w:rPr>
              <w:t>根据</w:t>
            </w:r>
            <w:r>
              <w:rPr>
                <w:rFonts w:ascii="Times New Roman" w:hAnsi="Times New Roman" w:eastAsia="宋体" w:cs="Times New Roman"/>
                <w:color w:val="auto"/>
                <w:highlight w:val="none"/>
                <w:lang w:val="zh-CN"/>
              </w:rPr>
              <w:t>福建省生态环境厅网站公布</w:t>
            </w:r>
            <w:r>
              <w:rPr>
                <w:color w:val="auto"/>
                <w:sz w:val="24"/>
                <w:szCs w:val="24"/>
              </w:rPr>
              <w:t>的202</w:t>
            </w:r>
            <w:r>
              <w:rPr>
                <w:rFonts w:hint="eastAsia"/>
                <w:color w:val="auto"/>
                <w:sz w:val="24"/>
                <w:szCs w:val="24"/>
                <w:lang w:val="en-US" w:eastAsia="zh-CN"/>
              </w:rPr>
              <w:t>4</w:t>
            </w:r>
            <w:r>
              <w:rPr>
                <w:color w:val="auto"/>
                <w:sz w:val="24"/>
                <w:szCs w:val="24"/>
              </w:rPr>
              <w:t>年1月</w:t>
            </w:r>
            <w:r>
              <w:rPr>
                <w:rFonts w:hint="default" w:ascii="Times New Roman" w:hAnsi="Times New Roman" w:cs="Times New Roman"/>
                <w:color w:val="auto"/>
                <w:sz w:val="24"/>
                <w:szCs w:val="24"/>
              </w:rPr>
              <w:t>~</w:t>
            </w:r>
            <w:r>
              <w:rPr>
                <w:color w:val="auto"/>
                <w:sz w:val="24"/>
                <w:szCs w:val="24"/>
              </w:rPr>
              <w:t>20</w:t>
            </w:r>
            <w:r>
              <w:rPr>
                <w:rFonts w:hint="eastAsia"/>
                <w:color w:val="auto"/>
                <w:sz w:val="24"/>
                <w:szCs w:val="24"/>
                <w:lang w:val="en-US" w:eastAsia="zh-CN"/>
              </w:rPr>
              <w:t>24</w:t>
            </w:r>
            <w:r>
              <w:rPr>
                <w:color w:val="auto"/>
                <w:sz w:val="24"/>
                <w:szCs w:val="24"/>
              </w:rPr>
              <w:t>年12月份</w:t>
            </w:r>
            <w:r>
              <w:rPr>
                <w:rFonts w:hint="eastAsia" w:cs="Times New Roman"/>
                <w:color w:val="auto"/>
                <w:highlight w:val="none"/>
                <w:lang w:val="en-US" w:eastAsia="zh-CN"/>
              </w:rPr>
              <w:t>福州市</w:t>
            </w:r>
            <w:r>
              <w:rPr>
                <w:rFonts w:ascii="Times New Roman" w:hAnsi="Times New Roman" w:eastAsia="宋体" w:cs="Times New Roman"/>
                <w:color w:val="auto"/>
                <w:highlight w:val="none"/>
                <w:lang w:val="zh-CN"/>
              </w:rPr>
              <w:t>环境空气质量通报</w:t>
            </w:r>
            <w:r>
              <w:rPr>
                <w:rFonts w:hint="eastAsia"/>
                <w:color w:val="auto"/>
                <w:sz w:val="24"/>
                <w:szCs w:val="24"/>
                <w:lang w:eastAsia="zh-CN"/>
              </w:rPr>
              <w:t>（https://sthjt.fujian.gov.cn/ztzl/hjzl/dqzl/hjkqzlyb/）</w:t>
            </w:r>
            <w:r>
              <w:rPr>
                <w:color w:val="auto"/>
                <w:sz w:val="24"/>
                <w:szCs w:val="24"/>
              </w:rPr>
              <w:t>，202</w:t>
            </w:r>
            <w:r>
              <w:rPr>
                <w:rFonts w:hint="eastAsia"/>
                <w:color w:val="auto"/>
                <w:sz w:val="24"/>
                <w:szCs w:val="24"/>
                <w:lang w:val="en-US" w:eastAsia="zh-CN"/>
              </w:rPr>
              <w:t>4</w:t>
            </w:r>
            <w:r>
              <w:rPr>
                <w:color w:val="auto"/>
                <w:sz w:val="24"/>
                <w:szCs w:val="24"/>
              </w:rPr>
              <w:t>年连续1年的大气常规因子环境空气质量监测数据见表3</w:t>
            </w:r>
            <w:r>
              <w:rPr>
                <w:rFonts w:hint="eastAsia"/>
                <w:color w:val="auto"/>
                <w:sz w:val="24"/>
                <w:szCs w:val="24"/>
                <w:lang w:eastAsia="zh-CN"/>
              </w:rPr>
              <w:t>-</w:t>
            </w:r>
            <w:r>
              <w:rPr>
                <w:rFonts w:hint="eastAsia"/>
                <w:color w:val="auto"/>
                <w:sz w:val="24"/>
                <w:szCs w:val="24"/>
                <w:lang w:val="en-US" w:eastAsia="zh-CN"/>
              </w:rPr>
              <w:t>5</w:t>
            </w:r>
            <w:r>
              <w:rPr>
                <w:color w:val="auto"/>
                <w:sz w:val="24"/>
                <w:szCs w:val="24"/>
              </w:rPr>
              <w:t>。</w:t>
            </w:r>
          </w:p>
          <w:p>
            <w:pPr>
              <w:pStyle w:val="488"/>
              <w:spacing w:before="0" w:beforeLines="0" w:line="240" w:lineRule="auto"/>
              <w:ind w:firstLine="0"/>
              <w:jc w:val="center"/>
              <w:rPr>
                <w:b/>
                <w:bCs/>
                <w:color w:val="auto"/>
                <w:sz w:val="24"/>
                <w:szCs w:val="24"/>
              </w:rPr>
            </w:pPr>
            <w:r>
              <w:rPr>
                <w:b/>
                <w:bCs/>
                <w:color w:val="auto"/>
                <w:sz w:val="24"/>
                <w:szCs w:val="24"/>
              </w:rPr>
              <w:t>表3</w:t>
            </w:r>
            <w:r>
              <w:rPr>
                <w:rFonts w:hint="eastAsia"/>
                <w:b/>
                <w:bCs/>
                <w:color w:val="auto"/>
                <w:sz w:val="24"/>
                <w:szCs w:val="24"/>
                <w:lang w:val="en-US" w:eastAsia="zh-CN"/>
              </w:rPr>
              <w:t>-5</w:t>
            </w:r>
            <w:r>
              <w:rPr>
                <w:b/>
                <w:bCs/>
                <w:color w:val="auto"/>
                <w:sz w:val="24"/>
                <w:szCs w:val="24"/>
              </w:rPr>
              <w:t xml:space="preserve"> </w:t>
            </w:r>
            <w:r>
              <w:rPr>
                <w:rFonts w:hint="eastAsia"/>
                <w:b/>
                <w:bCs/>
                <w:color w:val="auto"/>
                <w:sz w:val="24"/>
                <w:szCs w:val="24"/>
                <w:lang w:val="en-US" w:eastAsia="zh-CN"/>
              </w:rPr>
              <w:t xml:space="preserve"> </w:t>
            </w:r>
            <w:r>
              <w:rPr>
                <w:b/>
                <w:bCs/>
                <w:color w:val="auto"/>
                <w:sz w:val="24"/>
                <w:szCs w:val="24"/>
              </w:rPr>
              <w:t>区域空气质量现状评价表</w:t>
            </w:r>
          </w:p>
          <w:tbl>
            <w:tblPr>
              <w:tblStyle w:val="50"/>
              <w:tblW w:w="4994"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95"/>
              <w:gridCol w:w="1262"/>
              <w:gridCol w:w="1262"/>
              <w:gridCol w:w="1237"/>
              <w:gridCol w:w="1295"/>
              <w:gridCol w:w="1262"/>
              <w:gridCol w:w="1255"/>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PrEx>
              <w:trPr>
                <w:trHeight w:val="478"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时间</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p>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NO</w:t>
                  </w:r>
                  <w:r>
                    <w:rPr>
                      <w:rFonts w:ascii="Times New Roman" w:hAnsi="Times New Roman" w:cs="Times New Roman"/>
                      <w:color w:val="auto"/>
                      <w:vertAlign w:val="subscript"/>
                    </w:rPr>
                    <w:t>2</w:t>
                  </w:r>
                </w:p>
                <w:p>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679"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PM</w:t>
                  </w:r>
                  <w:r>
                    <w:rPr>
                      <w:rFonts w:ascii="Times New Roman" w:hAnsi="Times New Roman" w:cs="Times New Roman"/>
                      <w:color w:val="auto"/>
                      <w:vertAlign w:val="subscript"/>
                    </w:rPr>
                    <w:t>10</w:t>
                  </w:r>
                </w:p>
                <w:p>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71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PM</w:t>
                  </w:r>
                  <w:r>
                    <w:rPr>
                      <w:rFonts w:ascii="Times New Roman" w:hAnsi="Times New Roman" w:cs="Times New Roman"/>
                      <w:color w:val="auto"/>
                      <w:vertAlign w:val="subscript"/>
                    </w:rPr>
                    <w:t>2.5</w:t>
                  </w:r>
                </w:p>
                <w:p>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CO</w:t>
                  </w:r>
                </w:p>
                <w:p>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O</w:t>
                  </w:r>
                  <w:r>
                    <w:rPr>
                      <w:rFonts w:ascii="Times New Roman" w:hAnsi="Times New Roman" w:cs="Times New Roman"/>
                      <w:color w:val="auto"/>
                      <w:vertAlign w:val="subscript"/>
                    </w:rPr>
                    <w:t>3</w:t>
                  </w:r>
                </w:p>
                <w:p>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年1月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0.005</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0.025</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0.043</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0.035</w:t>
                  </w:r>
                </w:p>
              </w:tc>
              <w:tc>
                <w:tcPr>
                  <w:tcW w:w="696" w:type="pct"/>
                  <w:shd w:val="clear" w:color="auto" w:fill="FFFFFF"/>
                  <w:tcMar>
                    <w:top w:w="15" w:type="dxa"/>
                    <w:left w:w="15" w:type="dxa"/>
                    <w:right w:w="15" w:type="dxa"/>
                  </w:tcMar>
                  <w:vAlign w:val="center"/>
                </w:tcPr>
                <w:p>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0.8</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0.114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年2月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0.013</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0.031</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0.024</w:t>
                  </w:r>
                </w:p>
              </w:tc>
              <w:tc>
                <w:tcPr>
                  <w:tcW w:w="696" w:type="pct"/>
                  <w:shd w:val="clear" w:color="auto" w:fill="FFFFFF"/>
                  <w:tcMar>
                    <w:top w:w="15" w:type="dxa"/>
                    <w:left w:w="15" w:type="dxa"/>
                    <w:right w:w="15" w:type="dxa"/>
                  </w:tcMar>
                  <w:vAlign w:val="center"/>
                </w:tcPr>
                <w:p>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0.8</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0.109</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年3月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0.023</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0.044</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0.027</w:t>
                  </w:r>
                </w:p>
              </w:tc>
              <w:tc>
                <w:tcPr>
                  <w:tcW w:w="696" w:type="pct"/>
                  <w:shd w:val="clear" w:color="auto" w:fill="FFFFFF"/>
                  <w:tcMar>
                    <w:top w:w="15" w:type="dxa"/>
                    <w:left w:w="15" w:type="dxa"/>
                    <w:right w:w="15" w:type="dxa"/>
                  </w:tcMar>
                  <w:vAlign w:val="center"/>
                </w:tcPr>
                <w:p>
                  <w:pPr>
                    <w:pStyle w:val="497"/>
                    <w:pBdr>
                      <w:top w:val="none" w:color="auto" w:sz="0" w:space="0"/>
                      <w:left w:val="none" w:color="auto" w:sz="0" w:space="0"/>
                      <w:bottom w:val="none" w:color="auto" w:sz="0" w:space="0"/>
                      <w:right w:val="none" w:color="auto" w:sz="0" w:space="0"/>
                    </w:pBdr>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.8</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年4月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0.019</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0.040</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0.027</w:t>
                  </w:r>
                </w:p>
              </w:tc>
              <w:tc>
                <w:tcPr>
                  <w:tcW w:w="696" w:type="pct"/>
                  <w:shd w:val="clear" w:color="auto" w:fill="FFFFFF"/>
                  <w:tcMar>
                    <w:top w:w="15" w:type="dxa"/>
                    <w:left w:w="15" w:type="dxa"/>
                    <w:right w:w="15" w:type="dxa"/>
                  </w:tcMar>
                  <w:vAlign w:val="center"/>
                </w:tcPr>
                <w:p>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0.7</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0.136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年5月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0.012</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0.028</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0.015</w:t>
                  </w:r>
                </w:p>
              </w:tc>
              <w:tc>
                <w:tcPr>
                  <w:tcW w:w="696" w:type="pct"/>
                  <w:shd w:val="clear" w:color="auto" w:fill="FFFFFF"/>
                  <w:tcMar>
                    <w:top w:w="15" w:type="dxa"/>
                    <w:left w:w="15" w:type="dxa"/>
                    <w:right w:w="15" w:type="dxa"/>
                  </w:tcMar>
                  <w:vAlign w:val="center"/>
                </w:tcPr>
                <w:p>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0.149</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年6月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0.011</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0.022</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0.011</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0.115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年7月</w:t>
                  </w:r>
                </w:p>
              </w:tc>
              <w:tc>
                <w:tcPr>
                  <w:tcW w:w="1243" w:type="dxa"/>
                  <w:shd w:val="clear" w:color="auto" w:fill="FFFFFF"/>
                  <w:tcMar>
                    <w:top w:w="15" w:type="dxa"/>
                    <w:left w:w="15" w:type="dxa"/>
                    <w:right w:w="15" w:type="dxa"/>
                  </w:tcMar>
                  <w:vAlign w:val="center"/>
                </w:tcPr>
                <w:p>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0.00</w:t>
                  </w:r>
                  <w:r>
                    <w:rPr>
                      <w:rFonts w:ascii="Times New Roman" w:hAnsi="Times New Roman" w:eastAsia="宋体" w:cs="Times New Roman"/>
                      <w:color w:val="auto"/>
                      <w:highlight w:val="none"/>
                    </w:rPr>
                    <w:t>4</w:t>
                  </w:r>
                </w:p>
              </w:tc>
              <w:tc>
                <w:tcPr>
                  <w:tcW w:w="1243" w:type="dxa"/>
                  <w:shd w:val="clear" w:color="auto" w:fill="FFFFFF"/>
                  <w:tcMar>
                    <w:top w:w="15" w:type="dxa"/>
                    <w:left w:w="15" w:type="dxa"/>
                    <w:right w:w="15" w:type="dxa"/>
                  </w:tcMar>
                  <w:vAlign w:val="center"/>
                </w:tcPr>
                <w:p>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0.00</w:t>
                  </w:r>
                  <w:r>
                    <w:rPr>
                      <w:rFonts w:hint="eastAsia" w:ascii="Times New Roman" w:hAnsi="Times New Roman" w:eastAsia="宋体" w:cs="Times New Roman"/>
                      <w:color w:val="auto"/>
                      <w:highlight w:val="none"/>
                      <w:lang w:val="en-US" w:eastAsia="zh-CN"/>
                    </w:rPr>
                    <w:t>8</w:t>
                  </w:r>
                </w:p>
              </w:tc>
              <w:tc>
                <w:tcPr>
                  <w:tcW w:w="1218" w:type="dxa"/>
                  <w:shd w:val="clear" w:color="auto" w:fill="FFFFFF"/>
                  <w:tcMar>
                    <w:top w:w="15" w:type="dxa"/>
                    <w:left w:w="15" w:type="dxa"/>
                    <w:right w:w="15" w:type="dxa"/>
                  </w:tcMar>
                  <w:vAlign w:val="center"/>
                </w:tcPr>
                <w:p>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0.0</w:t>
                  </w:r>
                  <w:r>
                    <w:rPr>
                      <w:rFonts w:hint="eastAsia" w:ascii="Times New Roman" w:hAnsi="Times New Roman" w:eastAsia="宋体" w:cs="Times New Roman"/>
                      <w:color w:val="auto"/>
                      <w:highlight w:val="none"/>
                      <w:lang w:val="en-US" w:eastAsia="zh-CN"/>
                    </w:rPr>
                    <w:t>24</w:t>
                  </w:r>
                </w:p>
              </w:tc>
              <w:tc>
                <w:tcPr>
                  <w:tcW w:w="1275" w:type="dxa"/>
                  <w:shd w:val="clear" w:color="auto" w:fill="FFFFFF"/>
                  <w:tcMar>
                    <w:top w:w="15" w:type="dxa"/>
                    <w:left w:w="15" w:type="dxa"/>
                    <w:right w:w="15" w:type="dxa"/>
                  </w:tcMar>
                  <w:vAlign w:val="center"/>
                </w:tcPr>
                <w:p>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0.00</w:t>
                  </w:r>
                  <w:r>
                    <w:rPr>
                      <w:rFonts w:hint="eastAsia" w:ascii="Times New Roman" w:hAnsi="Times New Roman" w:eastAsia="宋体" w:cs="Times New Roman"/>
                      <w:color w:val="auto"/>
                      <w:highlight w:val="none"/>
                      <w:lang w:val="en-US" w:eastAsia="zh-CN"/>
                    </w:rPr>
                    <w:t>8</w:t>
                  </w:r>
                </w:p>
              </w:tc>
              <w:tc>
                <w:tcPr>
                  <w:tcW w:w="1243" w:type="dxa"/>
                  <w:shd w:val="clear" w:color="auto" w:fill="FFFFFF"/>
                  <w:tcMar>
                    <w:top w:w="15" w:type="dxa"/>
                    <w:left w:w="15" w:type="dxa"/>
                    <w:right w:w="15" w:type="dxa"/>
                  </w:tcMar>
                  <w:vAlign w:val="center"/>
                </w:tcPr>
                <w:p>
                  <w:pPr>
                    <w:pStyle w:val="194"/>
                    <w:spacing w:line="240" w:lineRule="auto"/>
                    <w:rPr>
                      <w:rFonts w:ascii="Times New Roman" w:hAnsi="Times New Roman" w:cs="Times New Roman"/>
                      <w:color w:val="auto"/>
                      <w:lang w:eastAsia="zh-CN"/>
                    </w:rPr>
                  </w:pPr>
                  <w:r>
                    <w:rPr>
                      <w:rFonts w:hint="eastAsia" w:ascii="Times New Roman" w:hAnsi="Times New Roman" w:eastAsia="宋体" w:cs="Times New Roman"/>
                      <w:color w:val="auto"/>
                      <w:highlight w:val="none"/>
                      <w:lang w:val="en-US" w:eastAsia="zh-CN"/>
                    </w:rPr>
                    <w:t>0.4</w:t>
                  </w:r>
                </w:p>
              </w:tc>
              <w:tc>
                <w:tcPr>
                  <w:tcW w:w="1236" w:type="dxa"/>
                  <w:shd w:val="clear" w:color="auto" w:fill="FFFFFF"/>
                  <w:tcMar>
                    <w:top w:w="15" w:type="dxa"/>
                    <w:left w:w="15" w:type="dxa"/>
                    <w:right w:w="15" w:type="dxa"/>
                  </w:tcMar>
                  <w:vAlign w:val="center"/>
                </w:tcPr>
                <w:p>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w:t>
                  </w:r>
                  <w:r>
                    <w:rPr>
                      <w:rFonts w:hint="eastAsia" w:ascii="Times New Roman" w:hAnsi="Times New Roman" w:eastAsia="宋体" w:cs="Times New Roman"/>
                      <w:color w:val="auto"/>
                      <w:highlight w:val="none"/>
                      <w:lang w:val="en-US" w:eastAsia="zh-CN"/>
                    </w:rPr>
                    <w:t>112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年8月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0.010</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0.032</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0.018</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.6</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0.142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年9月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0.005</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0.008</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0.021</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w:t>
                  </w:r>
                </w:p>
              </w:tc>
              <w:tc>
                <w:tcPr>
                  <w:tcW w:w="696" w:type="pct"/>
                  <w:shd w:val="clear" w:color="auto" w:fill="FFFFFF"/>
                  <w:tcMar>
                    <w:top w:w="15" w:type="dxa"/>
                    <w:left w:w="15" w:type="dxa"/>
                    <w:right w:w="15" w:type="dxa"/>
                  </w:tcMar>
                  <w:vAlign w:val="center"/>
                </w:tcPr>
                <w:p>
                  <w:pPr>
                    <w:pStyle w:val="497"/>
                    <w:pBdr>
                      <w:top w:val="none" w:color="auto" w:sz="0" w:space="0"/>
                      <w:left w:val="none" w:color="auto" w:sz="0" w:space="0"/>
                      <w:bottom w:val="none" w:color="auto" w:sz="0" w:space="0"/>
                      <w:right w:val="none" w:color="auto" w:sz="0" w:space="0"/>
                    </w:pBdr>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.6</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0.108</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年10月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0.003</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0.025</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0.012</w:t>
                  </w:r>
                </w:p>
              </w:tc>
              <w:tc>
                <w:tcPr>
                  <w:tcW w:w="696" w:type="pct"/>
                  <w:shd w:val="clear" w:color="auto" w:fill="FFFFFF"/>
                  <w:tcMar>
                    <w:top w:w="15" w:type="dxa"/>
                    <w:left w:w="15" w:type="dxa"/>
                    <w:right w:w="15" w:type="dxa"/>
                  </w:tcMar>
                  <w:vAlign w:val="center"/>
                </w:tcPr>
                <w:p>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0.123</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年11月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0.002</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0.012</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0.027</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0.012</w:t>
                  </w:r>
                </w:p>
              </w:tc>
              <w:tc>
                <w:tcPr>
                  <w:tcW w:w="696" w:type="pct"/>
                  <w:shd w:val="clear" w:color="auto" w:fill="FFFFFF"/>
                  <w:tcMar>
                    <w:top w:w="15" w:type="dxa"/>
                    <w:left w:w="15" w:type="dxa"/>
                    <w:right w:w="15" w:type="dxa"/>
                  </w:tcMar>
                  <w:vAlign w:val="center"/>
                </w:tcPr>
                <w:p>
                  <w:pPr>
                    <w:pStyle w:val="497"/>
                    <w:pBdr>
                      <w:top w:val="none" w:color="auto" w:sz="0" w:space="0"/>
                      <w:left w:val="none" w:color="auto" w:sz="0" w:space="0"/>
                      <w:bottom w:val="none" w:color="auto" w:sz="0" w:space="0"/>
                      <w:right w:val="none" w:color="auto" w:sz="0" w:space="0"/>
                    </w:pBdr>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w:t>
                  </w:r>
                  <w:r>
                    <w:rPr>
                      <w:rFonts w:hint="eastAsia" w:ascii="Times New Roman" w:hAnsi="Times New Roman" w:cs="Times New Roman"/>
                      <w:color w:val="auto"/>
                      <w:lang w:val="en-US" w:eastAsia="zh-CN"/>
                    </w:rPr>
                    <w:t>5</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0.119</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年12月</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0.003</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0.038</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0.026</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0.114</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年平均</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0.014</w:t>
                  </w:r>
                </w:p>
              </w:tc>
              <w:tc>
                <w:tcPr>
                  <w:tcW w:w="682"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0.031</w:t>
                  </w:r>
                </w:p>
              </w:tc>
              <w:tc>
                <w:tcPr>
                  <w:tcW w:w="711"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0.019</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.7</w:t>
                  </w:r>
                </w:p>
              </w:tc>
              <w:tc>
                <w:tcPr>
                  <w:tcW w:w="696" w:type="pct"/>
                  <w:shd w:val="clear" w:color="auto" w:fill="FFFFFF"/>
                  <w:tcMar>
                    <w:top w:w="15" w:type="dxa"/>
                    <w:left w:w="15" w:type="dxa"/>
                    <w:right w:w="15" w:type="dxa"/>
                  </w:tcMar>
                  <w:vAlign w:val="center"/>
                </w:tcPr>
                <w:p>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0.132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国家二级标准</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0.06</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0.04</w:t>
                  </w:r>
                </w:p>
              </w:tc>
              <w:tc>
                <w:tcPr>
                  <w:tcW w:w="679"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0.07</w:t>
                  </w:r>
                </w:p>
              </w:tc>
              <w:tc>
                <w:tcPr>
                  <w:tcW w:w="71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0.035</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4</w:t>
                  </w:r>
                </w:p>
              </w:tc>
              <w:tc>
                <w:tcPr>
                  <w:tcW w:w="696"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0.16</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pPr>
                    <w:pStyle w:val="497"/>
                    <w:rPr>
                      <w:rFonts w:ascii="Times New Roman" w:hAnsi="Times New Roman" w:cs="Times New Roman"/>
                      <w:color w:val="auto"/>
                    </w:rPr>
                  </w:pPr>
                  <w:r>
                    <w:rPr>
                      <w:rFonts w:ascii="Times New Roman" w:hAnsi="Times New Roman" w:cs="Times New Roman"/>
                      <w:color w:val="auto"/>
                    </w:rPr>
                    <w:t>备注</w:t>
                  </w:r>
                </w:p>
              </w:tc>
              <w:tc>
                <w:tcPr>
                  <w:tcW w:w="4176" w:type="pct"/>
                  <w:gridSpan w:val="6"/>
                  <w:shd w:val="clear" w:color="auto" w:fill="FFFFFF"/>
                  <w:tcMar>
                    <w:top w:w="15" w:type="dxa"/>
                    <w:left w:w="15" w:type="dxa"/>
                    <w:right w:w="15" w:type="dxa"/>
                  </w:tcMar>
                  <w:vAlign w:val="center"/>
                </w:tcPr>
                <w:p>
                  <w:pPr>
                    <w:pStyle w:val="497"/>
                    <w:rPr>
                      <w:rFonts w:ascii="Times New Roman" w:hAnsi="Times New Roman" w:cs="Times New Roman"/>
                      <w:color w:val="auto"/>
                      <w:lang w:eastAsia="zh-CN"/>
                    </w:rPr>
                  </w:pPr>
                  <w:r>
                    <w:rPr>
                      <w:rFonts w:ascii="Times New Roman" w:hAnsi="Times New Roman" w:cs="Times New Roman"/>
                      <w:color w:val="auto"/>
                      <w:lang w:eastAsia="zh-CN"/>
                    </w:rPr>
                    <w:t>*CO为日均值第95百分位数，O</w:t>
                  </w:r>
                  <w:r>
                    <w:rPr>
                      <w:rFonts w:ascii="Times New Roman" w:hAnsi="Times New Roman" w:cs="Times New Roman"/>
                      <w:color w:val="auto"/>
                      <w:vertAlign w:val="subscript"/>
                      <w:lang w:eastAsia="zh-CN"/>
                    </w:rPr>
                    <w:t>3</w:t>
                  </w:r>
                  <w:r>
                    <w:rPr>
                      <w:rFonts w:ascii="Times New Roman" w:hAnsi="Times New Roman" w:cs="Times New Roman"/>
                      <w:color w:val="auto"/>
                      <w:lang w:eastAsia="zh-CN"/>
                    </w:rPr>
                    <w:t>为日最大8小时值第90百分位数。</w:t>
                  </w:r>
                </w:p>
              </w:tc>
            </w:tr>
          </w:tbl>
          <w:p>
            <w:pPr>
              <w:spacing w:before="0" w:beforeLines="0" w:line="360" w:lineRule="auto"/>
              <w:ind w:firstLine="480" w:firstLineChars="200"/>
              <w:rPr>
                <w:b/>
                <w:bCs/>
                <w:color w:val="auto"/>
                <w:sz w:val="24"/>
                <w:szCs w:val="24"/>
              </w:rPr>
            </w:pPr>
            <w:r>
              <w:rPr>
                <w:color w:val="auto"/>
                <w:sz w:val="24"/>
                <w:szCs w:val="24"/>
              </w:rPr>
              <w:t>由上表可知，</w:t>
            </w:r>
            <w:r>
              <w:rPr>
                <w:rFonts w:hint="eastAsia"/>
                <w:color w:val="auto"/>
                <w:sz w:val="24"/>
                <w:szCs w:val="24"/>
                <w:lang w:val="en-US" w:eastAsia="zh-CN"/>
              </w:rPr>
              <w:t>福州市</w:t>
            </w:r>
            <w:r>
              <w:rPr>
                <w:color w:val="auto"/>
                <w:sz w:val="24"/>
                <w:szCs w:val="24"/>
              </w:rPr>
              <w:t>202</w:t>
            </w:r>
            <w:r>
              <w:rPr>
                <w:rFonts w:hint="eastAsia"/>
                <w:color w:val="auto"/>
                <w:sz w:val="24"/>
                <w:szCs w:val="24"/>
                <w:lang w:val="en-US" w:eastAsia="zh-CN"/>
              </w:rPr>
              <w:t>4</w:t>
            </w:r>
            <w:r>
              <w:rPr>
                <w:color w:val="auto"/>
                <w:sz w:val="24"/>
                <w:szCs w:val="24"/>
              </w:rPr>
              <w:t>年1月~12月，空气环境中SO</w:t>
            </w:r>
            <w:r>
              <w:rPr>
                <w:color w:val="auto"/>
                <w:sz w:val="24"/>
                <w:szCs w:val="24"/>
                <w:vertAlign w:val="subscript"/>
              </w:rPr>
              <w:t>2</w:t>
            </w:r>
            <w:r>
              <w:rPr>
                <w:color w:val="auto"/>
                <w:sz w:val="24"/>
                <w:szCs w:val="24"/>
              </w:rPr>
              <w:t>、NO</w:t>
            </w:r>
            <w:r>
              <w:rPr>
                <w:color w:val="auto"/>
                <w:sz w:val="24"/>
                <w:szCs w:val="24"/>
                <w:vertAlign w:val="subscript"/>
              </w:rPr>
              <w:t>2</w:t>
            </w:r>
            <w:r>
              <w:rPr>
                <w:color w:val="auto"/>
                <w:sz w:val="24"/>
                <w:szCs w:val="24"/>
              </w:rPr>
              <w:t>、PM</w:t>
            </w:r>
            <w:r>
              <w:rPr>
                <w:color w:val="auto"/>
                <w:sz w:val="24"/>
                <w:szCs w:val="24"/>
                <w:vertAlign w:val="subscript"/>
              </w:rPr>
              <w:t>10</w:t>
            </w:r>
            <w:r>
              <w:rPr>
                <w:color w:val="auto"/>
                <w:sz w:val="24"/>
                <w:szCs w:val="24"/>
              </w:rPr>
              <w:t>和PM</w:t>
            </w:r>
            <w:r>
              <w:rPr>
                <w:color w:val="auto"/>
                <w:sz w:val="24"/>
                <w:szCs w:val="24"/>
                <w:vertAlign w:val="subscript"/>
              </w:rPr>
              <w:t>2.5</w:t>
            </w:r>
            <w:r>
              <w:rPr>
                <w:color w:val="auto"/>
                <w:sz w:val="24"/>
                <w:szCs w:val="24"/>
              </w:rPr>
              <w:t>均未超过国家二级标准，CO日均值第95百分数和O</w:t>
            </w:r>
            <w:r>
              <w:rPr>
                <w:color w:val="auto"/>
                <w:sz w:val="24"/>
                <w:szCs w:val="24"/>
                <w:vertAlign w:val="subscript"/>
              </w:rPr>
              <w:t>3</w:t>
            </w:r>
            <w:r>
              <w:rPr>
                <w:color w:val="auto"/>
                <w:sz w:val="24"/>
                <w:szCs w:val="24"/>
              </w:rPr>
              <w:t>最大8小时值第90百分数未超过国家二级标准；因此</w:t>
            </w:r>
            <w:r>
              <w:rPr>
                <w:rFonts w:hint="eastAsia"/>
                <w:color w:val="auto"/>
                <w:sz w:val="24"/>
                <w:szCs w:val="24"/>
                <w:lang w:val="en-US" w:eastAsia="zh-CN"/>
              </w:rPr>
              <w:t>福州市</w:t>
            </w:r>
            <w:r>
              <w:rPr>
                <w:color w:val="auto"/>
                <w:sz w:val="24"/>
                <w:szCs w:val="24"/>
              </w:rPr>
              <w:t>环境空气质量属于达标区</w:t>
            </w:r>
            <w:r>
              <w:rPr>
                <w:rFonts w:hint="eastAsia"/>
                <w:color w:val="auto"/>
                <w:sz w:val="24"/>
                <w:szCs w:val="24"/>
              </w:rPr>
              <w:t>。</w:t>
            </w:r>
          </w:p>
          <w:p>
            <w:pPr>
              <w:widowControl/>
              <w:spacing w:line="360" w:lineRule="auto"/>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根据《环境影响评价技术导则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大气环境》（HJ2.2-2018）的要求，大气环境质量现状调查应优先采用国务院生态环境保护主管部门统</w:t>
            </w:r>
            <w:r>
              <w:rPr>
                <w:rFonts w:hint="eastAsia" w:ascii="Times New Roman" w:hAnsi="Times New Roman" w:eastAsia="宋体" w:cs="Times New Roman"/>
                <w:color w:val="auto"/>
                <w:highlight w:val="none"/>
              </w:rPr>
              <w:t>一</w:t>
            </w:r>
            <w:r>
              <w:rPr>
                <w:rFonts w:ascii="Times New Roman" w:hAnsi="Times New Roman" w:eastAsia="宋体" w:cs="Times New Roman"/>
                <w:color w:val="auto"/>
                <w:highlight w:val="none"/>
              </w:rPr>
              <w:t>发布的大气环境状况信息，本次评价选取</w:t>
            </w:r>
            <w:r>
              <w:rPr>
                <w:rFonts w:hint="eastAsia" w:ascii="Times New Roman" w:hAnsi="Times New Roman" w:eastAsia="宋体" w:cs="Times New Roman"/>
                <w:color w:val="auto"/>
                <w:highlight w:val="none"/>
              </w:rPr>
              <w:t>福建省生态环境厅</w:t>
            </w:r>
            <w:r>
              <w:rPr>
                <w:rFonts w:ascii="Times New Roman" w:hAnsi="Times New Roman" w:eastAsia="宋体" w:cs="Times New Roman"/>
                <w:color w:val="auto"/>
                <w:highlight w:val="none"/>
              </w:rPr>
              <w:t>网站发布环境空气质量环境状况信息，符合《环境影响评价技术导则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大气环境》</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HJ 2.2-2018</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的要求，环境现状监测数据可行。</w:t>
            </w:r>
          </w:p>
          <w:p>
            <w:pPr>
              <w:widowControl/>
              <w:spacing w:line="360" w:lineRule="auto"/>
              <w:jc w:val="left"/>
              <w:rPr>
                <w:rFonts w:hint="default" w:ascii="Times New Roman" w:hAnsi="Times New Roman" w:cs="Times New Roman"/>
                <w:color w:val="auto"/>
                <w:sz w:val="28"/>
                <w:szCs w:val="28"/>
                <w:highlight w:val="none"/>
              </w:rPr>
            </w:pPr>
            <w:r>
              <w:rPr>
                <w:rFonts w:hint="default" w:ascii="Times New Roman" w:hAnsi="Times New Roman" w:cs="Times New Roman"/>
                <w:b/>
                <w:bCs/>
                <w:color w:val="auto"/>
                <w:kern w:val="0"/>
                <w:sz w:val="28"/>
                <w:szCs w:val="28"/>
                <w:highlight w:val="none"/>
              </w:rPr>
              <w:t xml:space="preserve">3.4 土壤环境 </w:t>
            </w:r>
          </w:p>
          <w:p>
            <w:pPr>
              <w:spacing w:line="360" w:lineRule="auto"/>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根据《环境影响评价技术导则－土壤环境（试行）》（HJ964-2018）附录A，本项目土壤环境影响评价项目类别为：Ⅳ类；见表3-6。</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表3-6  土壤环境影响评价行业分类表</w:t>
            </w:r>
          </w:p>
          <w:tbl>
            <w:tblPr>
              <w:tblStyle w:val="50"/>
              <w:tblW w:w="904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1185"/>
              <w:gridCol w:w="2425"/>
              <w:gridCol w:w="2783"/>
              <w:gridCol w:w="13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69" w:hRule="atLeast"/>
              </w:trPr>
              <w:tc>
                <w:tcPr>
                  <w:tcW w:w="1348" w:type="dxa"/>
                  <w:vMerge w:val="restart"/>
                  <w:vAlign w:val="center"/>
                </w:tcPr>
                <w:p>
                  <w:pPr>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行业类别</w:t>
                  </w:r>
                </w:p>
              </w:tc>
              <w:tc>
                <w:tcPr>
                  <w:tcW w:w="7694" w:type="dxa"/>
                  <w:gridSpan w:val="4"/>
                  <w:vAlign w:val="center"/>
                </w:tcPr>
                <w:p>
                  <w:pPr>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项目类别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48" w:type="dxa"/>
                  <w:vMerge w:val="continue"/>
                  <w:vAlign w:val="center"/>
                </w:tcPr>
                <w:p>
                  <w:pPr>
                    <w:jc w:val="center"/>
                    <w:rPr>
                      <w:rFonts w:hint="default" w:ascii="Times New Roman" w:hAnsi="Times New Roman" w:cs="Times New Roman"/>
                      <w:b/>
                      <w:color w:val="auto"/>
                      <w:sz w:val="21"/>
                      <w:szCs w:val="21"/>
                      <w:highlight w:val="none"/>
                    </w:rPr>
                  </w:pPr>
                </w:p>
              </w:tc>
              <w:tc>
                <w:tcPr>
                  <w:tcW w:w="1185" w:type="dxa"/>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Ⅰ类</w:t>
                  </w:r>
                </w:p>
              </w:tc>
              <w:tc>
                <w:tcPr>
                  <w:tcW w:w="2425" w:type="dxa"/>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Ⅱ类</w:t>
                  </w:r>
                </w:p>
              </w:tc>
              <w:tc>
                <w:tcPr>
                  <w:tcW w:w="2783" w:type="dxa"/>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Ⅲ类</w:t>
                  </w:r>
                </w:p>
              </w:tc>
              <w:tc>
                <w:tcPr>
                  <w:tcW w:w="1301" w:type="dxa"/>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Ⅳ类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trPr>
              <w:tc>
                <w:tcPr>
                  <w:tcW w:w="1348"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社会事业与服务业</w:t>
                  </w:r>
                </w:p>
              </w:tc>
              <w:tc>
                <w:tcPr>
                  <w:tcW w:w="1185"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425"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783"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高尔夫球场、加油站、赛车场</w:t>
                  </w:r>
                </w:p>
              </w:tc>
              <w:tc>
                <w:tcPr>
                  <w:tcW w:w="1301"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其他</w:t>
                  </w:r>
                </w:p>
              </w:tc>
            </w:tr>
          </w:tbl>
          <w:p>
            <w:pPr>
              <w:pStyle w:val="162"/>
              <w:ind w:firstLine="480"/>
              <w:rPr>
                <w:rFonts w:hint="default" w:ascii="Times New Roman" w:hAnsi="Times New Roman" w:eastAsia="宋体" w:cs="Times New Roman"/>
                <w:bCs w:val="0"/>
                <w:color w:val="auto"/>
                <w:szCs w:val="24"/>
                <w:highlight w:val="none"/>
              </w:rPr>
            </w:pPr>
            <w:r>
              <w:rPr>
                <w:rFonts w:hint="default" w:ascii="Times New Roman" w:hAnsi="Times New Roman" w:eastAsia="宋体" w:cs="Times New Roman"/>
                <w:bCs w:val="0"/>
                <w:color w:val="auto"/>
                <w:szCs w:val="24"/>
                <w:highlight w:val="none"/>
              </w:rPr>
              <w:t>根据《环境影响评价技术导则－土壤环境（试行）》（HJ964-2018）评价等级判据：本项目属于Ⅳ类建设项目，根据导则判定，本项目可不开展土壤环境影响评价。</w:t>
            </w:r>
          </w:p>
          <w:p>
            <w:pPr>
              <w:pStyle w:val="162"/>
              <w:ind w:firstLine="0" w:firstLineChars="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3.5 地下水环境</w:t>
            </w:r>
          </w:p>
          <w:p>
            <w:pPr>
              <w:adjustRightInd w:val="0"/>
              <w:snapToGrid w:val="0"/>
              <w:spacing w:line="360" w:lineRule="auto"/>
              <w:ind w:firstLine="600"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根据《环境影响评价技术导则－地下水环境》（HJ610-2016）附录A，建设项目所属的地下水环境影响评价项目类别为：Ⅳ类；见表3-7。</w:t>
            </w:r>
          </w:p>
          <w:p>
            <w:pPr>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w:t>
            </w:r>
            <w:r>
              <w:rPr>
                <w:rFonts w:hint="default" w:ascii="Times New Roman" w:hAnsi="Times New Roman" w:cs="Times New Roman"/>
                <w:b/>
                <w:bCs/>
                <w:color w:val="auto"/>
                <w:highlight w:val="none"/>
              </w:rPr>
              <w:t xml:space="preserve">3-7 </w:t>
            </w:r>
            <w:r>
              <w:rPr>
                <w:rFonts w:hint="default" w:ascii="Times New Roman" w:hAnsi="Times New Roman" w:cs="Times New Roman"/>
                <w:b/>
                <w:color w:val="auto"/>
                <w:kern w:val="0"/>
                <w:highlight w:val="none"/>
              </w:rPr>
              <w:t xml:space="preserve"> 地下水环境影响评价行业分类表</w:t>
            </w:r>
          </w:p>
          <w:tbl>
            <w:tblPr>
              <w:tblStyle w:val="50"/>
              <w:tblW w:w="901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9"/>
              <w:gridCol w:w="1644"/>
              <w:gridCol w:w="1370"/>
              <w:gridCol w:w="1910"/>
              <w:gridCol w:w="20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3" w:hRule="atLeast"/>
              </w:trPr>
              <w:tc>
                <w:tcPr>
                  <w:tcW w:w="2069" w:type="dxa"/>
                  <w:vMerge w:val="restart"/>
                  <w:tcBorders>
                    <w:tl2br w:val="single" w:color="auto" w:sz="4" w:space="0"/>
                  </w:tcBorders>
                  <w:vAlign w:val="center"/>
                </w:tcPr>
                <w:p>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 xml:space="preserve">       环评类别</w:t>
                  </w:r>
                </w:p>
                <w:p>
                  <w:pP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行业类别</w:t>
                  </w:r>
                </w:p>
              </w:tc>
              <w:tc>
                <w:tcPr>
                  <w:tcW w:w="1644" w:type="dxa"/>
                  <w:vMerge w:val="restart"/>
                  <w:vAlign w:val="center"/>
                </w:tcPr>
                <w:p>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报告书</w:t>
                  </w:r>
                </w:p>
              </w:tc>
              <w:tc>
                <w:tcPr>
                  <w:tcW w:w="1370" w:type="dxa"/>
                  <w:vMerge w:val="restart"/>
                  <w:vAlign w:val="center"/>
                </w:tcPr>
                <w:p>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sz w:val="21"/>
                      <w:szCs w:val="21"/>
                      <w:highlight w:val="none"/>
                    </w:rPr>
                    <w:t>报告表</w:t>
                  </w:r>
                </w:p>
              </w:tc>
              <w:tc>
                <w:tcPr>
                  <w:tcW w:w="3927" w:type="dxa"/>
                  <w:gridSpan w:val="2"/>
                  <w:vAlign w:val="center"/>
                </w:tcPr>
                <w:p>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069" w:type="dxa"/>
                  <w:vMerge w:val="continue"/>
                  <w:vAlign w:val="center"/>
                </w:tcPr>
                <w:p>
                  <w:pPr>
                    <w:jc w:val="center"/>
                    <w:rPr>
                      <w:rFonts w:hint="default" w:ascii="Times New Roman" w:hAnsi="Times New Roman" w:cs="Times New Roman"/>
                      <w:b/>
                      <w:bCs/>
                      <w:color w:val="auto"/>
                      <w:kern w:val="1"/>
                      <w:sz w:val="21"/>
                      <w:szCs w:val="21"/>
                      <w:highlight w:val="none"/>
                    </w:rPr>
                  </w:pPr>
                </w:p>
              </w:tc>
              <w:tc>
                <w:tcPr>
                  <w:tcW w:w="1644" w:type="dxa"/>
                  <w:vMerge w:val="continue"/>
                  <w:vAlign w:val="center"/>
                </w:tcPr>
                <w:p>
                  <w:pPr>
                    <w:jc w:val="center"/>
                    <w:rPr>
                      <w:rFonts w:hint="default" w:ascii="Times New Roman" w:hAnsi="Times New Roman" w:cs="Times New Roman"/>
                      <w:b/>
                      <w:bCs/>
                      <w:color w:val="auto"/>
                      <w:kern w:val="1"/>
                      <w:sz w:val="21"/>
                      <w:szCs w:val="21"/>
                      <w:highlight w:val="none"/>
                    </w:rPr>
                  </w:pPr>
                </w:p>
              </w:tc>
              <w:tc>
                <w:tcPr>
                  <w:tcW w:w="1370" w:type="dxa"/>
                  <w:vMerge w:val="continue"/>
                  <w:vAlign w:val="center"/>
                </w:tcPr>
                <w:p>
                  <w:pPr>
                    <w:jc w:val="center"/>
                    <w:rPr>
                      <w:rFonts w:hint="default" w:ascii="Times New Roman" w:hAnsi="Times New Roman" w:cs="Times New Roman"/>
                      <w:b/>
                      <w:bCs/>
                      <w:color w:val="auto"/>
                      <w:kern w:val="1"/>
                      <w:sz w:val="21"/>
                      <w:szCs w:val="21"/>
                      <w:highlight w:val="none"/>
                    </w:rPr>
                  </w:pPr>
                </w:p>
              </w:tc>
              <w:tc>
                <w:tcPr>
                  <w:tcW w:w="1910" w:type="dxa"/>
                  <w:vAlign w:val="center"/>
                </w:tcPr>
                <w:p>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报告书</w:t>
                  </w:r>
                </w:p>
              </w:tc>
              <w:tc>
                <w:tcPr>
                  <w:tcW w:w="2017" w:type="dxa"/>
                  <w:vAlign w:val="center"/>
                </w:tcPr>
                <w:p>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报告表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3" w:hRule="atLeast"/>
              </w:trPr>
              <w:tc>
                <w:tcPr>
                  <w:tcW w:w="9010" w:type="dxa"/>
                  <w:gridSpan w:val="5"/>
                  <w:vAlign w:val="center"/>
                </w:tcPr>
                <w:p>
                  <w:pPr>
                    <w:jc w:val="center"/>
                    <w:rPr>
                      <w:rFonts w:hint="default" w:ascii="Times New Roman" w:hAnsi="Times New Roman" w:cs="Times New Roman"/>
                      <w:color w:val="auto"/>
                      <w:kern w:val="1"/>
                      <w:sz w:val="21"/>
                      <w:szCs w:val="21"/>
                      <w:highlight w:val="none"/>
                    </w:rPr>
                  </w:pPr>
                  <w:r>
                    <w:rPr>
                      <w:rFonts w:hint="default" w:ascii="Times New Roman" w:hAnsi="Times New Roman" w:cs="Times New Roman"/>
                      <w:color w:val="auto"/>
                      <w:kern w:val="1"/>
                      <w:sz w:val="21"/>
                      <w:szCs w:val="21"/>
                      <w:highlight w:val="none"/>
                    </w:rPr>
                    <w:t>V 社会事业与服务业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3" w:hRule="atLeast"/>
              </w:trPr>
              <w:tc>
                <w:tcPr>
                  <w:tcW w:w="2069"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165、动物医院</w:t>
                  </w:r>
                </w:p>
              </w:tc>
              <w:tc>
                <w:tcPr>
                  <w:tcW w:w="1644"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70"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全部</w:t>
                  </w:r>
                </w:p>
              </w:tc>
              <w:tc>
                <w:tcPr>
                  <w:tcW w:w="1910"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017"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Ⅳ类</w:t>
                  </w:r>
                </w:p>
              </w:tc>
            </w:tr>
          </w:tbl>
          <w:p>
            <w:pPr>
              <w:pStyle w:val="432"/>
              <w:adjustRightInd/>
              <w:spacing w:line="36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根据《环境影响评价技术导则－地下水环境》（HJ610-2016）评价等级判据：本项目属于Ⅳ类建设项目，宠物医院所在区域地下水环境不敏感；本项目污水水质简单，</w:t>
            </w:r>
            <w:r>
              <w:rPr>
                <w:rFonts w:hint="eastAsia" w:eastAsia="宋体" w:cs="Times New Roman"/>
                <w:color w:val="auto"/>
                <w:kern w:val="2"/>
                <w:highlight w:val="none"/>
                <w:lang w:val="en-US" w:eastAsia="zh-CN"/>
              </w:rPr>
              <w:t>诊疗</w:t>
            </w:r>
            <w:r>
              <w:rPr>
                <w:rFonts w:hint="default" w:ascii="Times New Roman" w:hAnsi="Times New Roman" w:eastAsia="宋体" w:cs="Times New Roman"/>
                <w:color w:val="auto"/>
                <w:kern w:val="2"/>
                <w:highlight w:val="none"/>
                <w:lang w:val="en-US" w:eastAsia="zh-CN"/>
              </w:rPr>
              <w:t>废水经消毒设备消毒</w:t>
            </w:r>
            <w:r>
              <w:rPr>
                <w:rFonts w:hint="eastAsia" w:eastAsia="宋体" w:cs="Times New Roman"/>
                <w:color w:val="auto"/>
                <w:kern w:val="2"/>
                <w:highlight w:val="none"/>
                <w:lang w:val="en-US" w:eastAsia="zh-CN"/>
              </w:rPr>
              <w:t>排入</w:t>
            </w:r>
            <w:r>
              <w:rPr>
                <w:rFonts w:hint="default" w:ascii="Times New Roman" w:hAnsi="Times New Roman" w:eastAsia="宋体" w:cs="Times New Roman"/>
                <w:color w:val="auto"/>
                <w:kern w:val="2"/>
                <w:highlight w:val="none"/>
                <w:lang w:val="en-US" w:eastAsia="zh-CN"/>
              </w:rPr>
              <w:t>化粪池处理后通过</w:t>
            </w:r>
            <w:r>
              <w:rPr>
                <w:rFonts w:hint="default" w:ascii="Times New Roman" w:hAnsi="Times New Roman" w:eastAsia="宋体" w:cs="Times New Roman"/>
                <w:color w:val="auto"/>
                <w:kern w:val="2"/>
                <w:highlight w:val="none"/>
              </w:rPr>
              <w:t>市政</w:t>
            </w:r>
            <w:r>
              <w:rPr>
                <w:rFonts w:hint="default" w:ascii="Times New Roman" w:hAnsi="Times New Roman" w:eastAsia="宋体" w:cs="Times New Roman"/>
                <w:color w:val="auto"/>
                <w:kern w:val="2"/>
                <w:highlight w:val="none"/>
                <w:lang w:val="en-US" w:eastAsia="zh-CN"/>
              </w:rPr>
              <w:t>污水</w:t>
            </w:r>
            <w:r>
              <w:rPr>
                <w:rFonts w:hint="default" w:ascii="Times New Roman" w:hAnsi="Times New Roman" w:eastAsia="宋体" w:cs="Times New Roman"/>
                <w:color w:val="auto"/>
                <w:kern w:val="2"/>
                <w:highlight w:val="none"/>
              </w:rPr>
              <w:t>管网</w:t>
            </w:r>
            <w:r>
              <w:rPr>
                <w:rFonts w:hint="default" w:ascii="Times New Roman" w:hAnsi="Times New Roman" w:eastAsia="宋体" w:cs="Times New Roman"/>
                <w:color w:val="auto"/>
                <w:kern w:val="2"/>
                <w:highlight w:val="none"/>
                <w:lang w:val="en-US" w:eastAsia="zh-CN"/>
              </w:rPr>
              <w:t>排入</w:t>
            </w:r>
            <w:r>
              <w:rPr>
                <w:rFonts w:hint="eastAsia" w:eastAsia="宋体" w:cs="Times New Roman"/>
                <w:color w:val="auto"/>
                <w:kern w:val="2"/>
                <w:highlight w:val="none"/>
                <w:lang w:val="en-US" w:eastAsia="zh-CN"/>
              </w:rPr>
              <w:t>福州市洋里污水处理厂</w:t>
            </w:r>
            <w:r>
              <w:rPr>
                <w:rFonts w:hint="default" w:ascii="Times New Roman" w:hAnsi="Times New Roman" w:eastAsia="宋体" w:cs="Times New Roman"/>
                <w:color w:val="auto"/>
                <w:kern w:val="2"/>
                <w:highlight w:val="none"/>
                <w:lang w:val="en-US" w:eastAsia="zh-CN"/>
              </w:rPr>
              <w:t>集中</w:t>
            </w:r>
            <w:r>
              <w:rPr>
                <w:rFonts w:hint="default" w:ascii="Times New Roman" w:hAnsi="Times New Roman" w:eastAsia="宋体" w:cs="Times New Roman"/>
                <w:color w:val="auto"/>
                <w:kern w:val="2"/>
                <w:highlight w:val="none"/>
              </w:rPr>
              <w:t>处理。根据导则判定，本项目可不开展地下水环境影响评价。</w:t>
            </w:r>
          </w:p>
          <w:p>
            <w:pPr>
              <w:widowControl/>
              <w:spacing w:line="360" w:lineRule="auto"/>
              <w:jc w:val="left"/>
              <w:rPr>
                <w:rFonts w:hint="default" w:ascii="Times New Roman" w:hAnsi="Times New Roman" w:cs="Times New Roman"/>
                <w:color w:val="auto"/>
                <w:sz w:val="28"/>
                <w:szCs w:val="28"/>
                <w:highlight w:val="none"/>
              </w:rPr>
            </w:pPr>
            <w:r>
              <w:rPr>
                <w:rFonts w:hint="default" w:ascii="Times New Roman" w:hAnsi="Times New Roman" w:cs="Times New Roman"/>
                <w:b/>
                <w:bCs/>
                <w:color w:val="auto"/>
                <w:kern w:val="0"/>
                <w:sz w:val="28"/>
                <w:szCs w:val="28"/>
                <w:highlight w:val="none"/>
              </w:rPr>
              <w:t xml:space="preserve">3.6 生态环境 </w:t>
            </w:r>
          </w:p>
          <w:p>
            <w:pPr>
              <w:widowControl/>
              <w:spacing w:line="360" w:lineRule="auto"/>
              <w:ind w:firstLine="480" w:firstLineChars="20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租赁现成商业店面运营，不属于产业园区外建设项目新增用地，用地已采取硬化措施，且用地范围内不含有生态环境保护目标，依据《建设项目环境影响报告表编制技术指南（污染影响类）（试行）》，无需进行生态现状调查。</w:t>
            </w:r>
          </w:p>
          <w:p>
            <w:pPr>
              <w:widowControl/>
              <w:spacing w:line="360" w:lineRule="auto"/>
              <w:jc w:val="left"/>
              <w:rPr>
                <w:rFonts w:hint="default" w:ascii="Times New Roman" w:hAnsi="Times New Roman" w:cs="Times New Roman"/>
                <w:color w:val="auto"/>
                <w:sz w:val="28"/>
                <w:szCs w:val="28"/>
                <w:highlight w:val="none"/>
              </w:rPr>
            </w:pPr>
            <w:r>
              <w:rPr>
                <w:rFonts w:hint="default" w:ascii="Times New Roman" w:hAnsi="Times New Roman" w:cs="Times New Roman"/>
                <w:b/>
                <w:bCs/>
                <w:color w:val="auto"/>
                <w:kern w:val="0"/>
                <w:sz w:val="28"/>
                <w:szCs w:val="28"/>
                <w:highlight w:val="none"/>
              </w:rPr>
              <w:t xml:space="preserve">3.7 电磁辐射 </w:t>
            </w:r>
          </w:p>
          <w:p>
            <w:pPr>
              <w:pStyle w:val="162"/>
              <w:pageBreakBefore w:val="0"/>
              <w:kinsoku/>
              <w:overflowPunct/>
              <w:autoSpaceDE/>
              <w:autoSpaceDN/>
              <w:bidi w:val="0"/>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不属于新建或改建、扩建广播电台、差转台、电视塔台、卫星地球上行站、雷达等电磁辐射类项目，依据《建设项目环境影响报告表编制技术指南（污染影响类）（试行）》，不展开电磁辐射现状监测与评价。</w:t>
            </w:r>
          </w:p>
          <w:p>
            <w:pPr>
              <w:pStyle w:val="162"/>
              <w:pageBreakBefore w:val="0"/>
              <w:kinsoku/>
              <w:overflowPunct/>
              <w:autoSpaceDE/>
              <w:autoSpaceDN/>
              <w:bidi w:val="0"/>
              <w:ind w:firstLine="480"/>
              <w:jc w:val="both"/>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lang w:val="en-US" w:eastAsia="zh-CN"/>
              </w:rPr>
              <w:t>项目</w:t>
            </w:r>
            <w:r>
              <w:rPr>
                <w:rFonts w:hint="eastAsia" w:ascii="Times New Roman" w:hAnsi="Times New Roman" w:eastAsia="宋体" w:cs="Times New Roman"/>
                <w:color w:val="auto"/>
                <w:highlight w:val="none"/>
                <w:lang w:val="en-US" w:eastAsia="zh-CN"/>
              </w:rPr>
              <w:t>使用的</w:t>
            </w:r>
            <w:r>
              <w:rPr>
                <w:rFonts w:hint="default" w:ascii="Times New Roman" w:hAnsi="Times New Roman" w:eastAsia="宋体" w:cs="Times New Roman"/>
                <w:color w:val="auto"/>
                <w:highlight w:val="none"/>
                <w:lang w:val="en-US" w:eastAsia="zh-CN"/>
              </w:rPr>
              <w:t>兽用</w:t>
            </w:r>
            <w:r>
              <w:rPr>
                <w:rFonts w:hint="eastAsia" w:ascii="Times New Roman" w:hAnsi="Times New Roman" w:eastAsia="宋体" w:cs="Times New Roman"/>
                <w:color w:val="auto"/>
                <w:highlight w:val="none"/>
                <w:lang w:val="en-US" w:eastAsia="zh-CN"/>
              </w:rPr>
              <w:t>X射线装置</w:t>
            </w:r>
            <w:r>
              <w:rPr>
                <w:rFonts w:hint="default" w:ascii="Times New Roman" w:hAnsi="Times New Roman" w:eastAsia="宋体" w:cs="Times New Roman"/>
                <w:color w:val="auto"/>
                <w:highlight w:val="none"/>
                <w:lang w:val="en-US" w:eastAsia="zh-CN"/>
              </w:rPr>
              <w:t>属于放射性装置，应单独委托有资质单位进行辐射评价，本次环评不对辐射进行分析。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284" w:hRule="atLeast"/>
          <w:jc w:val="center"/>
        </w:trPr>
        <w:tc>
          <w:tcPr>
            <w:tcW w:w="456" w:type="dxa"/>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9295" w:type="dxa"/>
            <w:vAlign w:val="center"/>
          </w:tcPr>
          <w:p>
            <w:pPr>
              <w:pStyle w:val="4"/>
              <w:numPr>
                <w:ilvl w:val="1"/>
                <w:numId w:val="0"/>
              </w:numPr>
              <w:rPr>
                <w:rFonts w:hint="default" w:ascii="Times New Roman" w:hAnsi="Times New Roman" w:cs="Times New Roman"/>
                <w:i w:val="0"/>
                <w:iCs w:val="0"/>
                <w:color w:val="auto"/>
                <w:highlight w:val="none"/>
              </w:rPr>
            </w:pPr>
            <w:bookmarkStart w:id="64" w:name="_Toc29091"/>
            <w:bookmarkStart w:id="65" w:name="_Toc1340"/>
            <w:bookmarkStart w:id="66" w:name="_Toc133251544"/>
            <w:r>
              <w:rPr>
                <w:rFonts w:hint="default" w:ascii="Times New Roman" w:hAnsi="Times New Roman" w:cs="Times New Roman"/>
                <w:i w:val="0"/>
                <w:iCs w:val="0"/>
                <w:color w:val="auto"/>
                <w:highlight w:val="none"/>
              </w:rPr>
              <w:t>3.8</w:t>
            </w:r>
            <w:r>
              <w:rPr>
                <w:rFonts w:hint="default" w:ascii="Times New Roman" w:hAnsi="Times New Roman" w:cs="Times New Roman"/>
                <w:i w:val="0"/>
                <w:iCs w:val="0"/>
                <w:color w:val="auto"/>
                <w:highlight w:val="none"/>
                <w:lang w:val="en-US" w:eastAsia="zh-CN"/>
              </w:rPr>
              <w:t xml:space="preserve"> </w:t>
            </w:r>
            <w:r>
              <w:rPr>
                <w:rFonts w:hint="default" w:ascii="Times New Roman" w:hAnsi="Times New Roman" w:cs="Times New Roman"/>
                <w:i w:val="0"/>
                <w:iCs w:val="0"/>
                <w:color w:val="auto"/>
                <w:highlight w:val="none"/>
              </w:rPr>
              <w:t>环境保护目标</w:t>
            </w:r>
            <w:bookmarkEnd w:id="64"/>
            <w:bookmarkEnd w:id="65"/>
            <w:bookmarkEnd w:id="66"/>
          </w:p>
          <w:p>
            <w:pPr>
              <w:pStyle w:val="16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3.8.1 主要环境问题</w:t>
            </w:r>
          </w:p>
          <w:p>
            <w:pPr>
              <w:pStyle w:val="162"/>
              <w:ind w:firstLine="480"/>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（1）大气环境</w:t>
            </w:r>
          </w:p>
          <w:p>
            <w:pPr>
              <w:pStyle w:val="162"/>
              <w:ind w:firstLine="480"/>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szCs w:val="24"/>
                <w:highlight w:val="none"/>
              </w:rPr>
              <w:t>本项目运营过程中会有</w:t>
            </w:r>
            <w:r>
              <w:rPr>
                <w:rFonts w:hint="default" w:ascii="Times New Roman" w:hAnsi="Times New Roman" w:eastAsia="宋体" w:cs="Times New Roman"/>
                <w:i w:val="0"/>
                <w:iCs w:val="0"/>
                <w:color w:val="auto"/>
                <w:highlight w:val="none"/>
                <w:lang w:eastAsia="zh-CN"/>
              </w:rPr>
              <w:t>消毒设备</w:t>
            </w:r>
            <w:r>
              <w:rPr>
                <w:rFonts w:hint="default" w:ascii="Times New Roman" w:hAnsi="Times New Roman" w:eastAsia="宋体" w:cs="Times New Roman"/>
                <w:i w:val="0"/>
                <w:iCs w:val="0"/>
                <w:color w:val="auto"/>
                <w:highlight w:val="none"/>
              </w:rPr>
              <w:t>产生的恶臭以及宠物</w:t>
            </w:r>
            <w:r>
              <w:rPr>
                <w:rFonts w:hint="default" w:ascii="Times New Roman" w:hAnsi="Times New Roman" w:eastAsia="宋体" w:cs="Times New Roman"/>
                <w:i w:val="0"/>
                <w:iCs w:val="0"/>
                <w:color w:val="auto"/>
                <w:highlight w:val="none"/>
                <w:lang w:val="en-US" w:eastAsia="zh-CN"/>
              </w:rPr>
              <w:t>就诊过程</w:t>
            </w:r>
            <w:r>
              <w:rPr>
                <w:rFonts w:hint="default" w:ascii="Times New Roman" w:hAnsi="Times New Roman" w:eastAsia="宋体" w:cs="Times New Roman"/>
                <w:i w:val="0"/>
                <w:iCs w:val="0"/>
                <w:color w:val="auto"/>
                <w:highlight w:val="none"/>
              </w:rPr>
              <w:t>散发的异味</w:t>
            </w:r>
            <w:r>
              <w:rPr>
                <w:rFonts w:hint="default" w:ascii="Times New Roman" w:hAnsi="Times New Roman" w:eastAsia="宋体" w:cs="Times New Roman"/>
                <w:i w:val="0"/>
                <w:iCs w:val="0"/>
                <w:color w:val="auto"/>
                <w:highlight w:val="none"/>
                <w:lang w:eastAsia="zh-CN"/>
              </w:rPr>
              <w:t>。</w:t>
            </w:r>
            <w:r>
              <w:rPr>
                <w:rFonts w:hint="default" w:ascii="Times New Roman" w:hAnsi="Times New Roman" w:eastAsia="宋体" w:cs="Times New Roman"/>
                <w:i w:val="0"/>
                <w:iCs w:val="0"/>
                <w:color w:val="auto"/>
                <w:szCs w:val="24"/>
                <w:highlight w:val="none"/>
              </w:rPr>
              <w:t>建设单位采用封闭的</w:t>
            </w:r>
            <w:r>
              <w:rPr>
                <w:rFonts w:hint="default" w:ascii="Times New Roman" w:hAnsi="Times New Roman" w:eastAsia="宋体" w:cs="Times New Roman"/>
                <w:i w:val="0"/>
                <w:iCs w:val="0"/>
                <w:color w:val="auto"/>
                <w:highlight w:val="none"/>
                <w:lang w:eastAsia="zh-CN"/>
              </w:rPr>
              <w:t>消毒设备</w:t>
            </w:r>
            <w:r>
              <w:rPr>
                <w:rFonts w:hint="default" w:ascii="Times New Roman" w:hAnsi="Times New Roman" w:eastAsia="宋体" w:cs="Times New Roman"/>
                <w:i w:val="0"/>
                <w:iCs w:val="0"/>
                <w:color w:val="auto"/>
                <w:highlight w:val="none"/>
              </w:rPr>
              <w:t>进行消毒，无厌氧和好氧工艺，消毒过程会有少量臭气和消毒药水气味，</w:t>
            </w:r>
            <w:r>
              <w:rPr>
                <w:rFonts w:hint="default" w:ascii="Times New Roman" w:hAnsi="Times New Roman" w:eastAsia="宋体" w:cs="Times New Roman"/>
                <w:i w:val="0"/>
                <w:iCs w:val="0"/>
                <w:color w:val="auto"/>
                <w:szCs w:val="24"/>
                <w:highlight w:val="none"/>
                <w:lang w:eastAsia="zh-CN"/>
              </w:rPr>
              <w:t>消毒设备</w:t>
            </w:r>
            <w:r>
              <w:rPr>
                <w:rFonts w:hint="default" w:ascii="Times New Roman" w:hAnsi="Times New Roman" w:eastAsia="宋体" w:cs="Times New Roman"/>
                <w:i w:val="0"/>
                <w:iCs w:val="0"/>
                <w:color w:val="auto"/>
                <w:szCs w:val="24"/>
                <w:highlight w:val="none"/>
              </w:rPr>
              <w:t>设于室内，</w:t>
            </w:r>
            <w:r>
              <w:rPr>
                <w:rFonts w:hint="default" w:ascii="Times New Roman" w:hAnsi="Times New Roman" w:eastAsia="宋体" w:cs="Times New Roman"/>
                <w:i w:val="0"/>
                <w:iCs w:val="0"/>
                <w:color w:val="auto"/>
                <w:highlight w:val="none"/>
              </w:rPr>
              <w:t>异味基本无逸散出去。</w:t>
            </w:r>
            <w:r>
              <w:rPr>
                <w:rFonts w:hint="default" w:ascii="Times New Roman" w:hAnsi="Times New Roman" w:eastAsia="宋体" w:cs="Times New Roman"/>
                <w:i w:val="0"/>
                <w:iCs w:val="0"/>
                <w:color w:val="auto"/>
                <w:szCs w:val="24"/>
                <w:highlight w:val="none"/>
              </w:rPr>
              <w:t>则</w:t>
            </w:r>
            <w:r>
              <w:rPr>
                <w:rFonts w:hint="default" w:ascii="Times New Roman" w:hAnsi="Times New Roman" w:eastAsia="宋体" w:cs="Times New Roman"/>
                <w:i w:val="0"/>
                <w:iCs w:val="0"/>
                <w:color w:val="auto"/>
                <w:szCs w:val="24"/>
                <w:highlight w:val="none"/>
                <w:lang w:eastAsia="zh-CN"/>
              </w:rPr>
              <w:t>消毒设备</w:t>
            </w:r>
            <w:r>
              <w:rPr>
                <w:rFonts w:hint="default" w:ascii="Times New Roman" w:hAnsi="Times New Roman" w:eastAsia="宋体" w:cs="Times New Roman"/>
                <w:i w:val="0"/>
                <w:iCs w:val="0"/>
                <w:color w:val="auto"/>
                <w:szCs w:val="24"/>
                <w:highlight w:val="none"/>
              </w:rPr>
              <w:t>产生的异味对周边住宅楼居民无显著影响</w:t>
            </w:r>
            <w:r>
              <w:rPr>
                <w:rFonts w:hint="default" w:ascii="Times New Roman" w:hAnsi="Times New Roman" w:eastAsia="宋体" w:cs="Times New Roman"/>
                <w:i w:val="0"/>
                <w:iCs w:val="0"/>
                <w:color w:val="auto"/>
                <w:highlight w:val="none"/>
              </w:rPr>
              <w:t>。</w:t>
            </w:r>
          </w:p>
          <w:p>
            <w:pPr>
              <w:pStyle w:val="162"/>
              <w:ind w:firstLine="480"/>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szCs w:val="24"/>
                <w:highlight w:val="none"/>
              </w:rPr>
              <w:t>建设单位运营过程</w:t>
            </w:r>
            <w:r>
              <w:rPr>
                <w:rFonts w:hint="default" w:ascii="Times New Roman" w:hAnsi="Times New Roman" w:eastAsia="宋体" w:cs="Times New Roman"/>
                <w:i w:val="0"/>
                <w:iCs w:val="0"/>
                <w:color w:val="auto"/>
                <w:szCs w:val="24"/>
                <w:highlight w:val="none"/>
                <w:lang w:val="en-US" w:eastAsia="zh-CN"/>
              </w:rPr>
              <w:t>中</w:t>
            </w:r>
            <w:r>
              <w:rPr>
                <w:rFonts w:hint="default" w:ascii="Times New Roman" w:hAnsi="Times New Roman" w:eastAsia="宋体" w:cs="Times New Roman"/>
                <w:i w:val="0"/>
                <w:iCs w:val="0"/>
                <w:color w:val="auto"/>
                <w:szCs w:val="24"/>
                <w:highlight w:val="none"/>
              </w:rPr>
              <w:t>对宠物产生的粪便</w:t>
            </w:r>
            <w:r>
              <w:rPr>
                <w:rFonts w:hint="default" w:ascii="Times New Roman" w:hAnsi="Times New Roman" w:eastAsia="宋体" w:cs="Times New Roman"/>
                <w:i w:val="0"/>
                <w:iCs w:val="0"/>
                <w:color w:val="auto"/>
                <w:szCs w:val="24"/>
                <w:highlight w:val="none"/>
                <w:lang w:val="en-US" w:eastAsia="zh-CN"/>
              </w:rPr>
              <w:t>应</w:t>
            </w:r>
            <w:r>
              <w:rPr>
                <w:rFonts w:hint="default" w:ascii="Times New Roman" w:hAnsi="Times New Roman" w:eastAsia="宋体" w:cs="Times New Roman"/>
                <w:i w:val="0"/>
                <w:iCs w:val="0"/>
                <w:color w:val="auto"/>
                <w:szCs w:val="24"/>
                <w:highlight w:val="none"/>
              </w:rPr>
              <w:t>及时清理</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lang w:val="en-US" w:eastAsia="zh-CN"/>
              </w:rPr>
              <w:t>打开</w:t>
            </w:r>
            <w:r>
              <w:rPr>
                <w:rFonts w:hint="default" w:ascii="Times New Roman" w:hAnsi="Times New Roman" w:eastAsia="宋体" w:cs="Times New Roman"/>
                <w:i w:val="0"/>
                <w:iCs w:val="0"/>
                <w:color w:val="auto"/>
                <w:szCs w:val="24"/>
                <w:highlight w:val="none"/>
                <w:lang w:eastAsia="zh-CN"/>
              </w:rPr>
              <w:t>新风系统，</w:t>
            </w:r>
            <w:r>
              <w:rPr>
                <w:rFonts w:hint="default" w:ascii="Times New Roman" w:hAnsi="Times New Roman" w:eastAsia="宋体" w:cs="Times New Roman"/>
                <w:i w:val="0"/>
                <w:iCs w:val="0"/>
                <w:color w:val="auto"/>
                <w:szCs w:val="24"/>
                <w:highlight w:val="none"/>
              </w:rPr>
              <w:t>加强通风换气</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lang w:val="en-US" w:eastAsia="zh-CN"/>
              </w:rPr>
              <w:t>不定期喷洒</w:t>
            </w:r>
            <w:r>
              <w:rPr>
                <w:rFonts w:hint="default" w:ascii="Times New Roman" w:hAnsi="Times New Roman" w:eastAsia="宋体" w:cs="Times New Roman"/>
                <w:i w:val="0"/>
                <w:iCs w:val="0"/>
                <w:color w:val="auto"/>
                <w:szCs w:val="24"/>
                <w:highlight w:val="none"/>
              </w:rPr>
              <w:t>除臭剂</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rPr>
              <w:t>宠物散发的异味可得到有效控制，对周边住宅楼居民无显著影响。</w:t>
            </w:r>
          </w:p>
          <w:p>
            <w:pPr>
              <w:pStyle w:val="162"/>
              <w:numPr>
                <w:ilvl w:val="0"/>
                <w:numId w:val="0"/>
              </w:numPr>
              <w:ind w:leftChars="200"/>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（2）声环境</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本项目运营过程中产生的噪声主要来自宠物叫声</w:t>
            </w:r>
            <w:r>
              <w:rPr>
                <w:rFonts w:hint="default" w:ascii="Times New Roman" w:hAnsi="Times New Roman" w:eastAsia="宋体" w:cs="Times New Roman"/>
                <w:color w:val="auto"/>
                <w:szCs w:val="24"/>
                <w:highlight w:val="none"/>
                <w:lang w:val="en-US" w:eastAsia="zh-CN"/>
              </w:rPr>
              <w:t>和诊疗</w:t>
            </w:r>
            <w:r>
              <w:rPr>
                <w:rFonts w:hint="default" w:ascii="Times New Roman" w:hAnsi="Times New Roman" w:eastAsia="宋体" w:cs="Times New Roman"/>
                <w:color w:val="auto"/>
                <w:szCs w:val="24"/>
                <w:highlight w:val="none"/>
              </w:rPr>
              <w:t>设备运行过程中产生的噪声。</w:t>
            </w:r>
          </w:p>
          <w:p>
            <w:pPr>
              <w:pStyle w:val="162"/>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宠物叫声具有不定时性和突发性，也具有可控性，可经医院合理管理预防。工作人员应合理喂食，同时减少人为骚扰、驱赶。宠物在诊治停留过程中应戴上嘴套以确保不影响周边居民。项目夜间不营业，夜间仅手术后留院观察的宠物发出的偶发叫声，</w:t>
            </w:r>
            <w:r>
              <w:rPr>
                <w:rFonts w:hint="default" w:ascii="Times New Roman" w:hAnsi="Times New Roman" w:eastAsia="宋体" w:cs="Times New Roman"/>
                <w:color w:val="auto"/>
                <w:szCs w:val="24"/>
                <w:highlight w:val="none"/>
              </w:rPr>
              <w:t>住院</w:t>
            </w:r>
            <w:r>
              <w:rPr>
                <w:rFonts w:hint="default" w:ascii="Times New Roman" w:hAnsi="Times New Roman" w:eastAsia="宋体" w:cs="Times New Roman"/>
                <w:color w:val="auto"/>
                <w:szCs w:val="24"/>
                <w:highlight w:val="none"/>
                <w:lang w:val="en-US" w:eastAsia="zh-CN"/>
              </w:rPr>
              <w:t>室</w:t>
            </w:r>
            <w:r>
              <w:rPr>
                <w:rFonts w:hint="default" w:ascii="Times New Roman" w:hAnsi="Times New Roman" w:eastAsia="宋体" w:cs="Times New Roman"/>
                <w:color w:val="auto"/>
                <w:szCs w:val="24"/>
                <w:highlight w:val="none"/>
              </w:rPr>
              <w:t>使用隔音效果较好的隔声门窗，</w:t>
            </w:r>
            <w:r>
              <w:rPr>
                <w:rFonts w:hint="default" w:ascii="Times New Roman" w:hAnsi="Times New Roman" w:eastAsia="宋体" w:cs="Times New Roman"/>
                <w:color w:val="auto"/>
                <w:szCs w:val="24"/>
                <w:highlight w:val="none"/>
                <w:lang w:val="en-US" w:eastAsia="zh-CN"/>
              </w:rPr>
              <w:t>对周围声环境影响较小</w:t>
            </w:r>
            <w:r>
              <w:rPr>
                <w:rFonts w:hint="default" w:ascii="Times New Roman" w:hAnsi="Times New Roman" w:eastAsia="宋体" w:cs="Times New Roman"/>
                <w:color w:val="auto"/>
                <w:szCs w:val="24"/>
                <w:highlight w:val="none"/>
              </w:rPr>
              <w:t>。监护仪、B超和手术台等</w:t>
            </w:r>
            <w:r>
              <w:rPr>
                <w:rFonts w:hint="default" w:ascii="Times New Roman" w:hAnsi="Times New Roman" w:eastAsia="宋体" w:cs="Times New Roman"/>
                <w:color w:val="auto"/>
                <w:szCs w:val="24"/>
                <w:highlight w:val="none"/>
                <w:lang w:val="en-US" w:eastAsia="zh-CN"/>
              </w:rPr>
              <w:t>诊疗设备</w:t>
            </w:r>
            <w:r>
              <w:rPr>
                <w:rFonts w:hint="default" w:ascii="Times New Roman" w:hAnsi="Times New Roman" w:eastAsia="宋体" w:cs="Times New Roman"/>
                <w:color w:val="auto"/>
                <w:szCs w:val="24"/>
                <w:highlight w:val="none"/>
              </w:rPr>
              <w:t>运行</w:t>
            </w:r>
            <w:r>
              <w:rPr>
                <w:rFonts w:hint="default" w:ascii="Times New Roman" w:hAnsi="Times New Roman" w:eastAsia="宋体" w:cs="Times New Roman"/>
                <w:color w:val="auto"/>
                <w:szCs w:val="24"/>
                <w:highlight w:val="none"/>
                <w:lang w:val="en-US" w:eastAsia="zh-CN"/>
              </w:rPr>
              <w:t>过程中的</w:t>
            </w:r>
            <w:r>
              <w:rPr>
                <w:rFonts w:hint="default" w:ascii="Times New Roman" w:hAnsi="Times New Roman" w:eastAsia="宋体" w:cs="Times New Roman"/>
                <w:color w:val="auto"/>
                <w:szCs w:val="24"/>
                <w:highlight w:val="none"/>
              </w:rPr>
              <w:t>噪声值均比较小</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对周边住宅楼居民无显著影响。</w:t>
            </w:r>
          </w:p>
          <w:p>
            <w:pPr>
              <w:pStyle w:val="162"/>
              <w:numPr>
                <w:ilvl w:val="0"/>
                <w:numId w:val="0"/>
              </w:numPr>
              <w:ind w:left="0" w:leftChars="0" w:firstLine="482" w:firstLineChars="20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kern w:val="2"/>
                <w:sz w:val="24"/>
                <w:szCs w:val="32"/>
                <w:highlight w:val="none"/>
                <w:lang w:val="en-US" w:eastAsia="zh-CN" w:bidi="ar-SA"/>
              </w:rPr>
              <w:t>（3）</w:t>
            </w:r>
            <w:r>
              <w:rPr>
                <w:rFonts w:hint="default" w:ascii="Times New Roman" w:hAnsi="Times New Roman" w:eastAsia="宋体" w:cs="Times New Roman"/>
                <w:b/>
                <w:bCs w:val="0"/>
                <w:color w:val="auto"/>
                <w:highlight w:val="none"/>
                <w:lang w:val="en-US" w:eastAsia="zh-CN"/>
              </w:rPr>
              <w:t>地下水环境</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本项目所在区域厂界外500米范围内无地下水集中式饮用水水源和热水、矿泉水、泉水等特殊地下水资源。</w:t>
            </w:r>
          </w:p>
          <w:p>
            <w:pPr>
              <w:pStyle w:val="162"/>
              <w:numPr>
                <w:ilvl w:val="0"/>
                <w:numId w:val="0"/>
              </w:numPr>
              <w:ind w:left="0" w:leftChars="0" w:firstLine="482" w:firstLineChars="20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kern w:val="2"/>
                <w:sz w:val="24"/>
                <w:szCs w:val="32"/>
                <w:highlight w:val="none"/>
                <w:lang w:val="en-US" w:eastAsia="zh-CN" w:bidi="ar-SA"/>
              </w:rPr>
              <w:t>（4）</w:t>
            </w:r>
            <w:r>
              <w:rPr>
                <w:rFonts w:hint="default" w:ascii="Times New Roman" w:hAnsi="Times New Roman" w:eastAsia="宋体" w:cs="Times New Roman"/>
                <w:b/>
                <w:bCs w:val="0"/>
                <w:color w:val="auto"/>
                <w:highlight w:val="none"/>
                <w:lang w:val="en-US" w:eastAsia="zh-CN"/>
              </w:rPr>
              <w:t>生态环境</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本项目位于</w:t>
            </w: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REF 项目地址 \h  \* MERGEFORMAT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color w:val="auto"/>
                <w:szCs w:val="24"/>
                <w:highlight w:val="none"/>
                <w:lang w:eastAsia="zh-CN"/>
              </w:rPr>
              <w:t>福建省福州市晋安区鼓山镇玉井路86号联发嘉悦府3#二层01.02商业</w:t>
            </w:r>
            <w:r>
              <w:rPr>
                <w:rFonts w:hint="default" w:ascii="Times New Roman" w:hAnsi="Times New Roman" w:eastAsia="宋体" w:cs="Times New Roman"/>
                <w:color w:val="auto"/>
                <w:szCs w:val="24"/>
                <w:highlight w:val="none"/>
              </w:rPr>
              <w:fldChar w:fldCharType="end"/>
            </w:r>
            <w:r>
              <w:rPr>
                <w:rFonts w:hint="default" w:ascii="Times New Roman" w:hAnsi="Times New Roman" w:eastAsia="宋体" w:cs="Times New Roman"/>
                <w:color w:val="auto"/>
                <w:szCs w:val="24"/>
                <w:highlight w:val="none"/>
              </w:rPr>
              <w:t>，用地属性属于商业用地，场地为已平整并硬化后的场地，周边生态环境主要为城市绿化带，本项目无生态环境保护目标。</w:t>
            </w:r>
          </w:p>
          <w:p>
            <w:pPr>
              <w:pStyle w:val="16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3.8.2 主要环境保护目标</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经调查，本项目评价区内无文物古迹、风景名胜。根据评价范围内环境敏感情况、可能产生的环境问题及本项目的排污特征，可以确定本项目主要环境保护目标见表3-8和附图2。</w:t>
            </w:r>
          </w:p>
          <w:p>
            <w:pPr>
              <w:pStyle w:val="203"/>
              <w:spacing w:line="240" w:lineRule="auto"/>
              <w:rPr>
                <w:rFonts w:hint="default" w:ascii="Times New Roman" w:hAnsi="Times New Roman" w:cs="Times New Roman"/>
                <w:color w:val="auto"/>
                <w:highlight w:val="none"/>
              </w:rPr>
            </w:pPr>
          </w:p>
          <w:p>
            <w:pPr>
              <w:pStyle w:val="203"/>
              <w:spacing w:line="240" w:lineRule="auto"/>
              <w:rPr>
                <w:rFonts w:hint="default" w:ascii="Times New Roman" w:hAnsi="Times New Roman" w:cs="Times New Roman"/>
                <w:color w:val="auto"/>
                <w:highlight w:val="none"/>
              </w:rPr>
            </w:pPr>
          </w:p>
          <w:p>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表3-8  主要环境保护目标</w:t>
            </w:r>
          </w:p>
          <w:tbl>
            <w:tblPr>
              <w:tblStyle w:val="50"/>
              <w:tblW w:w="84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827"/>
              <w:gridCol w:w="2026"/>
              <w:gridCol w:w="980"/>
              <w:gridCol w:w="1420"/>
              <w:gridCol w:w="949"/>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665" w:type="dxa"/>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827" w:type="dxa"/>
                  <w:vAlign w:val="center"/>
                </w:tcPr>
                <w:p>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环境类别</w:t>
                  </w:r>
                </w:p>
              </w:tc>
              <w:tc>
                <w:tcPr>
                  <w:tcW w:w="2026" w:type="dxa"/>
                  <w:vAlign w:val="center"/>
                </w:tcPr>
                <w:p>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kern w:val="0"/>
                      <w:sz w:val="21"/>
                      <w:szCs w:val="21"/>
                      <w:highlight w:val="none"/>
                    </w:rPr>
                    <w:t>保护目标</w:t>
                  </w:r>
                </w:p>
              </w:tc>
              <w:tc>
                <w:tcPr>
                  <w:tcW w:w="980" w:type="dxa"/>
                  <w:vAlign w:val="center"/>
                </w:tcPr>
                <w:p>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spacing w:val="6"/>
                      <w:kern w:val="0"/>
                      <w:sz w:val="21"/>
                      <w:szCs w:val="21"/>
                      <w:highlight w:val="none"/>
                    </w:rPr>
                    <w:t>方位</w:t>
                  </w:r>
                </w:p>
              </w:tc>
              <w:tc>
                <w:tcPr>
                  <w:tcW w:w="1420" w:type="dxa"/>
                  <w:vAlign w:val="center"/>
                </w:tcPr>
                <w:p>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spacing w:val="6"/>
                      <w:kern w:val="0"/>
                      <w:sz w:val="21"/>
                      <w:szCs w:val="21"/>
                      <w:highlight w:val="none"/>
                    </w:rPr>
                    <w:t>距离场界</w:t>
                  </w:r>
                </w:p>
              </w:tc>
              <w:tc>
                <w:tcPr>
                  <w:tcW w:w="949" w:type="dxa"/>
                  <w:vAlign w:val="center"/>
                </w:tcPr>
                <w:p>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spacing w:val="6"/>
                      <w:kern w:val="0"/>
                      <w:sz w:val="21"/>
                      <w:szCs w:val="21"/>
                      <w:highlight w:val="none"/>
                    </w:rPr>
                    <w:t>性质</w:t>
                  </w:r>
                </w:p>
              </w:tc>
              <w:tc>
                <w:tcPr>
                  <w:tcW w:w="1593" w:type="dxa"/>
                  <w:vAlign w:val="center"/>
                </w:tcPr>
                <w:p>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spacing w:val="6"/>
                      <w:kern w:val="0"/>
                      <w:sz w:val="21"/>
                      <w:szCs w:val="21"/>
                      <w:highlight w:val="none"/>
                    </w:rPr>
                    <w:t>保护标准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665" w:type="dxa"/>
                  <w:vMerge w:val="restart"/>
                  <w:vAlign w:val="center"/>
                </w:tcPr>
                <w:p>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w:t>
                  </w:r>
                </w:p>
              </w:tc>
              <w:tc>
                <w:tcPr>
                  <w:tcW w:w="827" w:type="dxa"/>
                  <w:vMerge w:val="restart"/>
                  <w:vAlign w:val="center"/>
                </w:tcPr>
                <w:p>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大气环境</w:t>
                  </w:r>
                </w:p>
              </w:tc>
              <w:tc>
                <w:tcPr>
                  <w:tcW w:w="2026" w:type="dxa"/>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联发君樾府</w:t>
                  </w:r>
                </w:p>
              </w:tc>
              <w:tc>
                <w:tcPr>
                  <w:tcW w:w="980" w:type="dxa"/>
                  <w:vAlign w:val="center"/>
                </w:tcPr>
                <w:p>
                  <w:pPr>
                    <w:widowControl/>
                    <w:jc w:val="center"/>
                    <w:rPr>
                      <w:rFonts w:hint="default" w:ascii="Times New Roman" w:hAnsi="Times New Roman" w:cs="Times New Roman"/>
                      <w:color w:val="auto"/>
                      <w:spacing w:val="6"/>
                      <w:kern w:val="0"/>
                      <w:sz w:val="21"/>
                      <w:szCs w:val="21"/>
                      <w:highlight w:val="none"/>
                    </w:rPr>
                  </w:pPr>
                  <w:r>
                    <w:rPr>
                      <w:rFonts w:hint="eastAsia" w:cs="Times New Roman"/>
                      <w:color w:val="auto"/>
                      <w:spacing w:val="6"/>
                      <w:kern w:val="0"/>
                      <w:sz w:val="21"/>
                      <w:szCs w:val="21"/>
                      <w:highlight w:val="none"/>
                      <w:lang w:val="en-US" w:eastAsia="zh-CN"/>
                    </w:rPr>
                    <w:t>南</w:t>
                  </w:r>
                  <w:r>
                    <w:rPr>
                      <w:rFonts w:hint="default" w:ascii="Times New Roman" w:hAnsi="Times New Roman" w:cs="Times New Roman"/>
                      <w:color w:val="auto"/>
                      <w:spacing w:val="6"/>
                      <w:kern w:val="0"/>
                      <w:sz w:val="21"/>
                      <w:szCs w:val="21"/>
                      <w:highlight w:val="none"/>
                      <w:lang w:val="en-US" w:eastAsia="zh-CN"/>
                    </w:rPr>
                    <w:t>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lang w:val="en-US"/>
                    </w:rPr>
                  </w:pPr>
                  <w:r>
                    <w:rPr>
                      <w:rFonts w:hint="eastAsia" w:cs="Times New Roman"/>
                      <w:color w:val="auto"/>
                      <w:spacing w:val="6"/>
                      <w:kern w:val="0"/>
                      <w:sz w:val="21"/>
                      <w:szCs w:val="21"/>
                      <w:highlight w:val="none"/>
                      <w:lang w:val="en-US" w:eastAsia="zh-CN"/>
                    </w:rPr>
                    <w:t>项目所在区</w:t>
                  </w:r>
                </w:p>
              </w:tc>
              <w:tc>
                <w:tcPr>
                  <w:tcW w:w="949" w:type="dxa"/>
                  <w:vMerge w:val="restar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居民区</w:t>
                  </w:r>
                </w:p>
              </w:tc>
              <w:tc>
                <w:tcPr>
                  <w:tcW w:w="1593" w:type="dxa"/>
                  <w:vMerge w:val="restart"/>
                  <w:vAlign w:val="center"/>
                </w:tcPr>
                <w:p>
                  <w:pPr>
                    <w:widowControl/>
                    <w:wordWrap w:val="0"/>
                    <w:jc w:val="center"/>
                    <w:rPr>
                      <w:rFonts w:hint="default" w:ascii="Times New Roman" w:hAnsi="Times New Roman" w:cs="Times New Roman"/>
                      <w:snapToGrid w:val="0"/>
                      <w:color w:val="auto"/>
                      <w:kern w:val="44"/>
                      <w:sz w:val="21"/>
                      <w:szCs w:val="21"/>
                      <w:highlight w:val="none"/>
                    </w:rPr>
                  </w:pPr>
                  <w:r>
                    <w:rPr>
                      <w:rFonts w:hint="default" w:ascii="Times New Roman" w:hAnsi="Times New Roman" w:cs="Times New Roman"/>
                      <w:snapToGrid w:val="0"/>
                      <w:color w:val="auto"/>
                      <w:kern w:val="44"/>
                      <w:sz w:val="21"/>
                      <w:szCs w:val="21"/>
                      <w:highlight w:val="none"/>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0"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蓝光星珀</w:t>
                  </w:r>
                </w:p>
              </w:tc>
              <w:tc>
                <w:tcPr>
                  <w:tcW w:w="980" w:type="dxa"/>
                  <w:vAlign w:val="center"/>
                </w:tcPr>
                <w:p>
                  <w:pPr>
                    <w:widowControl/>
                    <w:jc w:val="center"/>
                    <w:rPr>
                      <w:rFonts w:hint="default" w:ascii="Times New Roman" w:hAnsi="Times New Roman" w:cs="Times New Roman"/>
                      <w:snapToGrid w:val="0"/>
                      <w:color w:val="auto"/>
                      <w:kern w:val="44"/>
                      <w:sz w:val="21"/>
                      <w:szCs w:val="21"/>
                      <w:highlight w:val="none"/>
                    </w:rPr>
                  </w:pPr>
                  <w:r>
                    <w:rPr>
                      <w:rFonts w:hint="eastAsia" w:cs="Times New Roman"/>
                      <w:color w:val="auto"/>
                      <w:spacing w:val="6"/>
                      <w:kern w:val="0"/>
                      <w:sz w:val="21"/>
                      <w:szCs w:val="21"/>
                      <w:highlight w:val="none"/>
                      <w:lang w:val="en-US" w:eastAsia="zh-CN"/>
                    </w:rPr>
                    <w:t>南</w:t>
                  </w:r>
                  <w:r>
                    <w:rPr>
                      <w:rFonts w:hint="default" w:ascii="Times New Roman" w:hAnsi="Times New Roman" w:cs="Times New Roman"/>
                      <w:color w:val="auto"/>
                      <w:spacing w:val="6"/>
                      <w:kern w:val="0"/>
                      <w:sz w:val="21"/>
                      <w:szCs w:val="21"/>
                      <w:highlight w:val="none"/>
                      <w:lang w:val="en-US" w:eastAsia="zh-CN"/>
                    </w:rPr>
                    <w:t>侧</w:t>
                  </w:r>
                </w:p>
              </w:tc>
              <w:tc>
                <w:tcPr>
                  <w:tcW w:w="1420" w:type="dxa"/>
                  <w:vAlign w:val="center"/>
                </w:tcPr>
                <w:p>
                  <w:pPr>
                    <w:widowControl/>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129</w:t>
                  </w:r>
                  <w:r>
                    <w:rPr>
                      <w:rFonts w:hint="default" w:ascii="Times New Roman" w:hAnsi="Times New Roman" w:cs="Times New Roman"/>
                      <w:color w:val="auto"/>
                      <w:sz w:val="21"/>
                      <w:szCs w:val="21"/>
                      <w:highlight w:val="none"/>
                    </w:rPr>
                    <w:t>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69"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保利和寓</w:t>
                  </w:r>
                </w:p>
              </w:tc>
              <w:tc>
                <w:tcPr>
                  <w:tcW w:w="980" w:type="dxa"/>
                  <w:vAlign w:val="center"/>
                </w:tcPr>
                <w:p>
                  <w:pPr>
                    <w:widowControl/>
                    <w:jc w:val="center"/>
                    <w:rPr>
                      <w:rFonts w:hint="default" w:ascii="Times New Roman" w:hAnsi="Times New Roman" w:cs="Times New Roman"/>
                      <w:color w:val="auto"/>
                      <w:spacing w:val="6"/>
                      <w:kern w:val="0"/>
                      <w:sz w:val="21"/>
                      <w:szCs w:val="21"/>
                      <w:highlight w:val="none"/>
                      <w:lang w:val="en-US"/>
                    </w:rPr>
                  </w:pPr>
                  <w:r>
                    <w:rPr>
                      <w:rFonts w:hint="default" w:ascii="Times New Roman" w:hAnsi="Times New Roman" w:cs="Times New Roman"/>
                      <w:snapToGrid w:val="0"/>
                      <w:color w:val="auto"/>
                      <w:kern w:val="44"/>
                      <w:sz w:val="21"/>
                      <w:szCs w:val="21"/>
                      <w:highlight w:val="none"/>
                      <w:lang w:val="en-US" w:eastAsia="zh-CN"/>
                    </w:rPr>
                    <w:t>西侧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lang w:val="en-US"/>
                    </w:rPr>
                  </w:pPr>
                  <w:r>
                    <w:rPr>
                      <w:rFonts w:hint="eastAsia" w:cs="Times New Roman"/>
                      <w:color w:val="auto"/>
                      <w:spacing w:val="6"/>
                      <w:kern w:val="0"/>
                      <w:sz w:val="21"/>
                      <w:szCs w:val="21"/>
                      <w:highlight w:val="none"/>
                      <w:lang w:val="en-US" w:eastAsia="zh-CN"/>
                    </w:rPr>
                    <w:t>54</w:t>
                  </w:r>
                  <w:r>
                    <w:rPr>
                      <w:rFonts w:hint="default" w:ascii="Times New Roman" w:hAnsi="Times New Roman" w:cs="Times New Roman"/>
                      <w:color w:val="auto"/>
                      <w:spacing w:val="6"/>
                      <w:kern w:val="0"/>
                      <w:sz w:val="21"/>
                      <w:szCs w:val="21"/>
                      <w:highlight w:val="none"/>
                      <w:lang w:val="en-US" w:eastAsia="zh-CN"/>
                    </w:rPr>
                    <w:t>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0"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世茂云潮</w:t>
                  </w:r>
                </w:p>
              </w:tc>
              <w:tc>
                <w:tcPr>
                  <w:tcW w:w="980" w:type="dxa"/>
                  <w:vAlign w:val="center"/>
                </w:tcPr>
                <w:p>
                  <w:pPr>
                    <w:widowControl/>
                    <w:jc w:val="center"/>
                    <w:rPr>
                      <w:rFonts w:hint="default" w:ascii="Times New Roman" w:hAnsi="Times New Roman" w:cs="Times New Roman"/>
                      <w:color w:val="auto"/>
                      <w:spacing w:val="6"/>
                      <w:kern w:val="0"/>
                      <w:sz w:val="21"/>
                      <w:szCs w:val="21"/>
                      <w:highlight w:val="none"/>
                    </w:rPr>
                  </w:pPr>
                  <w:r>
                    <w:rPr>
                      <w:rFonts w:hint="default" w:ascii="Times New Roman" w:hAnsi="Times New Roman" w:cs="Times New Roman"/>
                      <w:snapToGrid w:val="0"/>
                      <w:color w:val="auto"/>
                      <w:kern w:val="44"/>
                      <w:sz w:val="21"/>
                      <w:szCs w:val="21"/>
                      <w:highlight w:val="none"/>
                      <w:lang w:val="en-US" w:eastAsia="zh-CN"/>
                    </w:rPr>
                    <w:t>西北</w:t>
                  </w:r>
                  <w:r>
                    <w:rPr>
                      <w:rFonts w:hint="default" w:ascii="Times New Roman" w:hAnsi="Times New Roman" w:cs="Times New Roman"/>
                      <w:snapToGrid w:val="0"/>
                      <w:color w:val="auto"/>
                      <w:kern w:val="44"/>
                      <w:sz w:val="21"/>
                      <w:szCs w:val="21"/>
                      <w:highlight w:val="none"/>
                    </w:rPr>
                    <w:t>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rPr>
                  </w:pPr>
                  <w:r>
                    <w:rPr>
                      <w:rFonts w:hint="eastAsia" w:cs="Times New Roman"/>
                      <w:color w:val="auto"/>
                      <w:spacing w:val="6"/>
                      <w:kern w:val="0"/>
                      <w:sz w:val="21"/>
                      <w:szCs w:val="21"/>
                      <w:highlight w:val="none"/>
                      <w:lang w:val="en-US" w:eastAsia="zh-CN"/>
                    </w:rPr>
                    <w:t>88</w:t>
                  </w:r>
                  <w:r>
                    <w:rPr>
                      <w:rFonts w:hint="default" w:ascii="Times New Roman" w:hAnsi="Times New Roman" w:cs="Times New Roman"/>
                      <w:color w:val="auto"/>
                      <w:spacing w:val="6"/>
                      <w:kern w:val="0"/>
                      <w:sz w:val="21"/>
                      <w:szCs w:val="21"/>
                      <w:highlight w:val="none"/>
                    </w:rPr>
                    <w:t>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03"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景湖新苑</w:t>
                  </w:r>
                </w:p>
              </w:tc>
              <w:tc>
                <w:tcPr>
                  <w:tcW w:w="980" w:type="dxa"/>
                  <w:vAlign w:val="center"/>
                </w:tcPr>
                <w:p>
                  <w:pPr>
                    <w:adjustRightInd w:val="0"/>
                    <w:snapToGrid w:val="0"/>
                    <w:jc w:val="center"/>
                    <w:rPr>
                      <w:rFonts w:hint="default" w:ascii="Times New Roman" w:hAnsi="Times New Roman" w:cs="Times New Roman"/>
                      <w:snapToGrid w:val="0"/>
                      <w:color w:val="auto"/>
                      <w:kern w:val="44"/>
                      <w:sz w:val="21"/>
                      <w:szCs w:val="21"/>
                      <w:highlight w:val="none"/>
                    </w:rPr>
                  </w:pPr>
                  <w:r>
                    <w:rPr>
                      <w:rFonts w:hint="default" w:ascii="Times New Roman" w:hAnsi="Times New Roman" w:cs="Times New Roman"/>
                      <w:snapToGrid w:val="0"/>
                      <w:color w:val="auto"/>
                      <w:kern w:val="44"/>
                      <w:sz w:val="21"/>
                      <w:szCs w:val="21"/>
                      <w:highlight w:val="none"/>
                      <w:lang w:val="en-US" w:eastAsia="zh-CN"/>
                    </w:rPr>
                    <w:t>西北</w:t>
                  </w:r>
                  <w:r>
                    <w:rPr>
                      <w:rFonts w:hint="default" w:ascii="Times New Roman" w:hAnsi="Times New Roman" w:cs="Times New Roman"/>
                      <w:snapToGrid w:val="0"/>
                      <w:color w:val="auto"/>
                      <w:kern w:val="44"/>
                      <w:sz w:val="21"/>
                      <w:szCs w:val="21"/>
                      <w:highlight w:val="none"/>
                    </w:rPr>
                    <w:t>侧</w:t>
                  </w:r>
                </w:p>
              </w:tc>
              <w:tc>
                <w:tcPr>
                  <w:tcW w:w="1420" w:type="dxa"/>
                  <w:vAlign w:val="center"/>
                </w:tcPr>
                <w:p>
                  <w:pPr>
                    <w:adjustRightInd w:val="0"/>
                    <w:snapToGrid w:val="0"/>
                    <w:jc w:val="center"/>
                    <w:rPr>
                      <w:rFonts w:hint="default" w:ascii="Times New Roman" w:hAnsi="Times New Roman" w:cs="Times New Roman"/>
                      <w:color w:val="auto"/>
                      <w:spacing w:val="6"/>
                      <w:kern w:val="0"/>
                      <w:sz w:val="21"/>
                      <w:szCs w:val="21"/>
                      <w:highlight w:val="none"/>
                    </w:rPr>
                  </w:pPr>
                  <w:r>
                    <w:rPr>
                      <w:rFonts w:hint="eastAsia" w:cs="Times New Roman"/>
                      <w:color w:val="auto"/>
                      <w:sz w:val="21"/>
                      <w:szCs w:val="21"/>
                      <w:highlight w:val="none"/>
                      <w:lang w:val="en-US" w:eastAsia="zh-CN"/>
                    </w:rPr>
                    <w:t>291</w:t>
                  </w:r>
                  <w:r>
                    <w:rPr>
                      <w:rFonts w:hint="default" w:ascii="Times New Roman" w:hAnsi="Times New Roman" w:cs="Times New Roman"/>
                      <w:color w:val="auto"/>
                      <w:sz w:val="21"/>
                      <w:szCs w:val="21"/>
                      <w:highlight w:val="none"/>
                    </w:rPr>
                    <w:t>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4"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联发臻榕府</w:t>
                  </w:r>
                </w:p>
              </w:tc>
              <w:tc>
                <w:tcPr>
                  <w:tcW w:w="980" w:type="dxa"/>
                  <w:vAlign w:val="center"/>
                </w:tcPr>
                <w:p>
                  <w:pPr>
                    <w:widowControl/>
                    <w:jc w:val="center"/>
                    <w:rPr>
                      <w:rFonts w:hint="default" w:ascii="Times New Roman" w:hAnsi="Times New Roman" w:cs="Times New Roman"/>
                      <w:snapToGrid w:val="0"/>
                      <w:color w:val="auto"/>
                      <w:kern w:val="44"/>
                      <w:sz w:val="21"/>
                      <w:szCs w:val="21"/>
                      <w:highlight w:val="none"/>
                    </w:rPr>
                  </w:pPr>
                  <w:r>
                    <w:rPr>
                      <w:rFonts w:hint="eastAsia" w:cs="Times New Roman"/>
                      <w:snapToGrid w:val="0"/>
                      <w:color w:val="auto"/>
                      <w:kern w:val="44"/>
                      <w:sz w:val="21"/>
                      <w:szCs w:val="21"/>
                      <w:highlight w:val="none"/>
                      <w:lang w:val="en-US" w:eastAsia="zh-CN"/>
                    </w:rPr>
                    <w:t>东</w:t>
                  </w:r>
                  <w:r>
                    <w:rPr>
                      <w:rFonts w:hint="default" w:ascii="Times New Roman" w:hAnsi="Times New Roman" w:cs="Times New Roman"/>
                      <w:snapToGrid w:val="0"/>
                      <w:color w:val="auto"/>
                      <w:kern w:val="44"/>
                      <w:sz w:val="21"/>
                      <w:szCs w:val="21"/>
                      <w:highlight w:val="none"/>
                    </w:rPr>
                    <w:t>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rPr>
                  </w:pPr>
                  <w:r>
                    <w:rPr>
                      <w:rFonts w:hint="default" w:ascii="Times New Roman" w:hAnsi="Times New Roman" w:cs="Times New Roman"/>
                      <w:color w:val="auto"/>
                      <w:spacing w:val="6"/>
                      <w:kern w:val="0"/>
                      <w:sz w:val="21"/>
                      <w:szCs w:val="21"/>
                      <w:highlight w:val="none"/>
                      <w:lang w:val="en-US" w:eastAsia="zh-CN"/>
                    </w:rPr>
                    <w:t>13</w:t>
                  </w:r>
                  <w:r>
                    <w:rPr>
                      <w:rFonts w:hint="eastAsia" w:cs="Times New Roman"/>
                      <w:color w:val="auto"/>
                      <w:spacing w:val="6"/>
                      <w:kern w:val="0"/>
                      <w:sz w:val="21"/>
                      <w:szCs w:val="21"/>
                      <w:highlight w:val="none"/>
                      <w:lang w:val="en-US" w:eastAsia="zh-CN"/>
                    </w:rPr>
                    <w:t>8</w:t>
                  </w:r>
                  <w:r>
                    <w:rPr>
                      <w:rFonts w:hint="default" w:ascii="Times New Roman" w:hAnsi="Times New Roman" w:cs="Times New Roman"/>
                      <w:color w:val="auto"/>
                      <w:spacing w:val="6"/>
                      <w:kern w:val="0"/>
                      <w:sz w:val="21"/>
                      <w:szCs w:val="21"/>
                      <w:highlight w:val="none"/>
                    </w:rPr>
                    <w:t>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0"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首开中庚香开连天</w:t>
                  </w:r>
                </w:p>
              </w:tc>
              <w:tc>
                <w:tcPr>
                  <w:tcW w:w="980" w:type="dxa"/>
                  <w:vAlign w:val="center"/>
                </w:tcPr>
                <w:p>
                  <w:pPr>
                    <w:widowControl/>
                    <w:jc w:val="center"/>
                    <w:rPr>
                      <w:rFonts w:hint="default" w:ascii="Times New Roman" w:hAnsi="Times New Roman" w:cs="Times New Roman"/>
                      <w:snapToGrid w:val="0"/>
                      <w:color w:val="auto"/>
                      <w:kern w:val="44"/>
                      <w:sz w:val="21"/>
                      <w:szCs w:val="21"/>
                      <w:highlight w:val="none"/>
                    </w:rPr>
                  </w:pPr>
                  <w:r>
                    <w:rPr>
                      <w:rFonts w:hint="eastAsia" w:cs="Times New Roman"/>
                      <w:snapToGrid w:val="0"/>
                      <w:color w:val="auto"/>
                      <w:kern w:val="44"/>
                      <w:sz w:val="21"/>
                      <w:szCs w:val="21"/>
                      <w:highlight w:val="none"/>
                      <w:lang w:val="en-US" w:eastAsia="zh-CN"/>
                    </w:rPr>
                    <w:t>东南</w:t>
                  </w:r>
                  <w:r>
                    <w:rPr>
                      <w:rFonts w:hint="default" w:ascii="Times New Roman" w:hAnsi="Times New Roman" w:cs="Times New Roman"/>
                      <w:snapToGrid w:val="0"/>
                      <w:color w:val="auto"/>
                      <w:kern w:val="44"/>
                      <w:sz w:val="21"/>
                      <w:szCs w:val="21"/>
                      <w:highlight w:val="none"/>
                    </w:rPr>
                    <w:t>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rPr>
                  </w:pPr>
                  <w:r>
                    <w:rPr>
                      <w:rFonts w:hint="eastAsia" w:cs="Times New Roman"/>
                      <w:color w:val="auto"/>
                      <w:spacing w:val="6"/>
                      <w:kern w:val="0"/>
                      <w:sz w:val="21"/>
                      <w:szCs w:val="21"/>
                      <w:highlight w:val="none"/>
                      <w:lang w:val="en-US" w:eastAsia="zh-CN"/>
                    </w:rPr>
                    <w:t>208</w:t>
                  </w:r>
                  <w:r>
                    <w:rPr>
                      <w:rFonts w:hint="default" w:ascii="Times New Roman" w:hAnsi="Times New Roman" w:cs="Times New Roman"/>
                      <w:color w:val="auto"/>
                      <w:spacing w:val="6"/>
                      <w:kern w:val="0"/>
                      <w:sz w:val="21"/>
                      <w:szCs w:val="21"/>
                      <w:highlight w:val="none"/>
                    </w:rPr>
                    <w:t>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0"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widowControl/>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龙湖观宸</w:t>
                  </w:r>
                </w:p>
              </w:tc>
              <w:tc>
                <w:tcPr>
                  <w:tcW w:w="980" w:type="dxa"/>
                  <w:vAlign w:val="center"/>
                </w:tcPr>
                <w:p>
                  <w:pPr>
                    <w:widowControl/>
                    <w:jc w:val="center"/>
                    <w:rPr>
                      <w:rFonts w:hint="default" w:ascii="Times New Roman" w:hAnsi="Times New Roman"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东侧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lang w:val="en-US" w:eastAsia="zh-CN"/>
                    </w:rPr>
                  </w:pPr>
                  <w:r>
                    <w:rPr>
                      <w:rFonts w:hint="eastAsia" w:cs="Times New Roman"/>
                      <w:color w:val="auto"/>
                      <w:spacing w:val="6"/>
                      <w:kern w:val="0"/>
                      <w:sz w:val="21"/>
                      <w:szCs w:val="21"/>
                      <w:highlight w:val="none"/>
                      <w:lang w:val="en-US" w:eastAsia="zh-CN"/>
                    </w:rPr>
                    <w:t>395</w:t>
                  </w:r>
                  <w:r>
                    <w:rPr>
                      <w:rFonts w:hint="default" w:ascii="Times New Roman" w:hAnsi="Times New Roman" w:cs="Times New Roman"/>
                      <w:color w:val="auto"/>
                      <w:spacing w:val="6"/>
                      <w:kern w:val="0"/>
                      <w:sz w:val="21"/>
                      <w:szCs w:val="21"/>
                      <w:highlight w:val="none"/>
                      <w:lang w:val="en-US" w:eastAsia="zh-CN"/>
                    </w:rPr>
                    <w:t>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0"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widowControl/>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福州市晋安榕博小学</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东区</w:t>
                  </w:r>
                  <w:r>
                    <w:rPr>
                      <w:rFonts w:hint="eastAsia" w:cs="Times New Roman"/>
                      <w:color w:val="auto"/>
                      <w:kern w:val="0"/>
                      <w:sz w:val="21"/>
                      <w:szCs w:val="21"/>
                      <w:highlight w:val="none"/>
                      <w:lang w:val="en-US" w:eastAsia="zh-CN"/>
                    </w:rPr>
                    <w:t>）</w:t>
                  </w:r>
                </w:p>
              </w:tc>
              <w:tc>
                <w:tcPr>
                  <w:tcW w:w="980" w:type="dxa"/>
                  <w:vAlign w:val="center"/>
                </w:tcPr>
                <w:p>
                  <w:pPr>
                    <w:widowControl/>
                    <w:jc w:val="center"/>
                    <w:rPr>
                      <w:rFonts w:hint="default" w:ascii="Times New Roman" w:hAnsi="Times New Roman"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西侧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lang w:val="en-US" w:eastAsia="zh-CN"/>
                    </w:rPr>
                  </w:pPr>
                  <w:r>
                    <w:rPr>
                      <w:rFonts w:hint="default" w:ascii="Times New Roman" w:hAnsi="Times New Roman" w:cs="Times New Roman"/>
                      <w:color w:val="auto"/>
                      <w:spacing w:val="6"/>
                      <w:kern w:val="0"/>
                      <w:sz w:val="21"/>
                      <w:szCs w:val="21"/>
                      <w:highlight w:val="none"/>
                      <w:lang w:val="en-US" w:eastAsia="zh-CN"/>
                    </w:rPr>
                    <w:t>2</w:t>
                  </w:r>
                  <w:r>
                    <w:rPr>
                      <w:rFonts w:hint="eastAsia" w:cs="Times New Roman"/>
                      <w:color w:val="auto"/>
                      <w:spacing w:val="6"/>
                      <w:kern w:val="0"/>
                      <w:sz w:val="21"/>
                      <w:szCs w:val="21"/>
                      <w:highlight w:val="none"/>
                      <w:lang w:val="en-US" w:eastAsia="zh-CN"/>
                    </w:rPr>
                    <w:t>60</w:t>
                  </w:r>
                  <w:r>
                    <w:rPr>
                      <w:rFonts w:hint="default" w:ascii="Times New Roman" w:hAnsi="Times New Roman" w:cs="Times New Roman"/>
                      <w:color w:val="auto"/>
                      <w:spacing w:val="6"/>
                      <w:kern w:val="0"/>
                      <w:sz w:val="21"/>
                      <w:szCs w:val="21"/>
                      <w:highlight w:val="none"/>
                      <w:lang w:val="en-US" w:eastAsia="zh-CN"/>
                    </w:rPr>
                    <w:t>m</w:t>
                  </w:r>
                </w:p>
              </w:tc>
              <w:tc>
                <w:tcPr>
                  <w:tcW w:w="949" w:type="dxa"/>
                  <w:vMerge w:val="restart"/>
                  <w:vAlign w:val="center"/>
                </w:tcPr>
                <w:p>
                  <w:pPr>
                    <w:widowControl/>
                    <w:jc w:val="center"/>
                    <w:rPr>
                      <w:rFonts w:hint="eastAsia" w:ascii="Times New Roman" w:hAnsi="Times New Roman" w:eastAsia="宋体" w:cs="Times New Roman"/>
                      <w:color w:val="auto"/>
                      <w:spacing w:val="6"/>
                      <w:kern w:val="0"/>
                      <w:sz w:val="21"/>
                      <w:szCs w:val="21"/>
                      <w:highlight w:val="none"/>
                      <w:lang w:val="en-US" w:eastAsia="zh-CN"/>
                    </w:rPr>
                  </w:pPr>
                  <w:r>
                    <w:rPr>
                      <w:rFonts w:hint="eastAsia" w:cs="Times New Roman"/>
                      <w:color w:val="auto"/>
                      <w:spacing w:val="6"/>
                      <w:kern w:val="0"/>
                      <w:sz w:val="21"/>
                      <w:szCs w:val="21"/>
                      <w:highlight w:val="none"/>
                      <w:lang w:val="en-US" w:eastAsia="zh-CN"/>
                    </w:rPr>
                    <w:t>文化区</w:t>
                  </w: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0" w:hRule="atLeast"/>
                <w:jc w:val="center"/>
              </w:trPr>
              <w:tc>
                <w:tcPr>
                  <w:tcW w:w="665"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pPr>
                    <w:widowControl/>
                    <w:jc w:val="center"/>
                    <w:rPr>
                      <w:rFonts w:hint="default" w:ascii="Times New Roman" w:hAnsi="Times New Roman" w:cs="Times New Roman"/>
                      <w:color w:val="auto"/>
                      <w:kern w:val="0"/>
                      <w:sz w:val="21"/>
                      <w:szCs w:val="21"/>
                      <w:highlight w:val="none"/>
                    </w:rPr>
                  </w:pPr>
                </w:p>
              </w:tc>
              <w:tc>
                <w:tcPr>
                  <w:tcW w:w="2026" w:type="dxa"/>
                  <w:vAlign w:val="center"/>
                </w:tcPr>
                <w:p>
                  <w:pPr>
                    <w:widowControl/>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福州圆通古寺</w:t>
                  </w:r>
                </w:p>
              </w:tc>
              <w:tc>
                <w:tcPr>
                  <w:tcW w:w="980" w:type="dxa"/>
                  <w:vAlign w:val="center"/>
                </w:tcPr>
                <w:p>
                  <w:pPr>
                    <w:widowControl/>
                    <w:jc w:val="center"/>
                    <w:rPr>
                      <w:rFonts w:hint="default" w:ascii="Times New Roman" w:hAnsi="Times New Roman"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东</w:t>
                  </w:r>
                  <w:r>
                    <w:rPr>
                      <w:rFonts w:hint="eastAsia" w:cs="Times New Roman"/>
                      <w:snapToGrid w:val="0"/>
                      <w:color w:val="auto"/>
                      <w:kern w:val="44"/>
                      <w:sz w:val="21"/>
                      <w:szCs w:val="21"/>
                      <w:highlight w:val="none"/>
                      <w:lang w:val="en-US" w:eastAsia="zh-CN"/>
                    </w:rPr>
                    <w:t>北</w:t>
                  </w:r>
                  <w:r>
                    <w:rPr>
                      <w:rFonts w:hint="default" w:ascii="Times New Roman" w:hAnsi="Times New Roman" w:cs="Times New Roman"/>
                      <w:snapToGrid w:val="0"/>
                      <w:color w:val="auto"/>
                      <w:kern w:val="44"/>
                      <w:sz w:val="21"/>
                      <w:szCs w:val="21"/>
                      <w:highlight w:val="none"/>
                      <w:lang w:val="en-US" w:eastAsia="zh-CN"/>
                    </w:rPr>
                    <w:t>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lang w:val="en-US" w:eastAsia="zh-CN"/>
                    </w:rPr>
                  </w:pPr>
                  <w:r>
                    <w:rPr>
                      <w:rFonts w:hint="eastAsia" w:cs="Times New Roman"/>
                      <w:color w:val="auto"/>
                      <w:spacing w:val="6"/>
                      <w:kern w:val="0"/>
                      <w:sz w:val="21"/>
                      <w:szCs w:val="21"/>
                      <w:highlight w:val="none"/>
                      <w:lang w:val="en-US" w:eastAsia="zh-CN"/>
                    </w:rPr>
                    <w:t>116</w:t>
                  </w:r>
                  <w:r>
                    <w:rPr>
                      <w:rFonts w:hint="default" w:ascii="Times New Roman" w:hAnsi="Times New Roman" w:cs="Times New Roman"/>
                      <w:color w:val="auto"/>
                      <w:spacing w:val="6"/>
                      <w:kern w:val="0"/>
                      <w:sz w:val="21"/>
                      <w:szCs w:val="21"/>
                      <w:highlight w:val="none"/>
                      <w:lang w:val="en-US" w:eastAsia="zh-CN"/>
                    </w:rPr>
                    <w:t>m</w:t>
                  </w:r>
                </w:p>
              </w:tc>
              <w:tc>
                <w:tcPr>
                  <w:tcW w:w="949"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pPr>
                    <w:widowControl/>
                    <w:jc w:val="center"/>
                    <w:rPr>
                      <w:rFonts w:hint="default" w:ascii="Times New Roman" w:hAnsi="Times New Roman" w:cs="Times New Roman"/>
                      <w:color w:val="auto"/>
                      <w:spacing w:val="6"/>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30" w:hRule="atLeast"/>
                <w:jc w:val="center"/>
              </w:trPr>
              <w:tc>
                <w:tcPr>
                  <w:tcW w:w="665" w:type="dxa"/>
                  <w:vAlign w:val="center"/>
                </w:tcPr>
                <w:p>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w:t>
                  </w:r>
                </w:p>
              </w:tc>
              <w:tc>
                <w:tcPr>
                  <w:tcW w:w="827" w:type="dxa"/>
                  <w:vAlign w:val="center"/>
                </w:tcPr>
                <w:p>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声环境</w:t>
                  </w:r>
                </w:p>
              </w:tc>
              <w:tc>
                <w:tcPr>
                  <w:tcW w:w="2026" w:type="dxa"/>
                  <w:vAlign w:val="center"/>
                </w:tcPr>
                <w:p>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联发君樾府</w:t>
                  </w:r>
                </w:p>
              </w:tc>
              <w:tc>
                <w:tcPr>
                  <w:tcW w:w="980" w:type="dxa"/>
                  <w:vAlign w:val="center"/>
                </w:tcPr>
                <w:p>
                  <w:pPr>
                    <w:widowControl/>
                    <w:jc w:val="center"/>
                    <w:rPr>
                      <w:rFonts w:hint="default" w:ascii="Times New Roman" w:hAnsi="Times New Roman" w:cs="Times New Roman"/>
                      <w:snapToGrid w:val="0"/>
                      <w:color w:val="auto"/>
                      <w:kern w:val="44"/>
                      <w:sz w:val="21"/>
                      <w:szCs w:val="21"/>
                      <w:highlight w:val="none"/>
                    </w:rPr>
                  </w:pPr>
                  <w:r>
                    <w:rPr>
                      <w:rFonts w:hint="eastAsia" w:cs="Times New Roman"/>
                      <w:color w:val="auto"/>
                      <w:spacing w:val="6"/>
                      <w:kern w:val="0"/>
                      <w:sz w:val="21"/>
                      <w:szCs w:val="21"/>
                      <w:highlight w:val="none"/>
                      <w:lang w:val="en-US" w:eastAsia="zh-CN"/>
                    </w:rPr>
                    <w:t>南</w:t>
                  </w:r>
                  <w:r>
                    <w:rPr>
                      <w:rFonts w:hint="default" w:ascii="Times New Roman" w:hAnsi="Times New Roman" w:cs="Times New Roman"/>
                      <w:color w:val="auto"/>
                      <w:spacing w:val="6"/>
                      <w:kern w:val="0"/>
                      <w:sz w:val="21"/>
                      <w:szCs w:val="21"/>
                      <w:highlight w:val="none"/>
                      <w:lang w:val="en-US" w:eastAsia="zh-CN"/>
                    </w:rPr>
                    <w:t>侧</w:t>
                  </w:r>
                </w:p>
              </w:tc>
              <w:tc>
                <w:tcPr>
                  <w:tcW w:w="1420" w:type="dxa"/>
                  <w:vAlign w:val="center"/>
                </w:tcPr>
                <w:p>
                  <w:pPr>
                    <w:widowControl/>
                    <w:jc w:val="center"/>
                    <w:rPr>
                      <w:rFonts w:hint="default" w:ascii="Times New Roman" w:hAnsi="Times New Roman" w:cs="Times New Roman"/>
                      <w:color w:val="auto"/>
                      <w:spacing w:val="6"/>
                      <w:kern w:val="0"/>
                      <w:sz w:val="21"/>
                      <w:szCs w:val="21"/>
                      <w:highlight w:val="none"/>
                    </w:rPr>
                  </w:pPr>
                  <w:r>
                    <w:rPr>
                      <w:rFonts w:hint="eastAsia" w:cs="Times New Roman"/>
                      <w:color w:val="auto"/>
                      <w:spacing w:val="6"/>
                      <w:kern w:val="0"/>
                      <w:sz w:val="21"/>
                      <w:szCs w:val="21"/>
                      <w:highlight w:val="none"/>
                      <w:lang w:val="en-US" w:eastAsia="zh-CN"/>
                    </w:rPr>
                    <w:t>项目所在区</w:t>
                  </w:r>
                </w:p>
              </w:tc>
              <w:tc>
                <w:tcPr>
                  <w:tcW w:w="94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居民区</w:t>
                  </w:r>
                </w:p>
              </w:tc>
              <w:tc>
                <w:tcPr>
                  <w:tcW w:w="1593" w:type="dxa"/>
                  <w:vAlign w:val="center"/>
                </w:tcPr>
                <w:p>
                  <w:pPr>
                    <w:widowControl/>
                    <w:wordWrap w:val="0"/>
                    <w:jc w:val="center"/>
                    <w:rPr>
                      <w:rFonts w:hint="default" w:ascii="Times New Roman" w:hAnsi="Times New Roman" w:cs="Times New Roman"/>
                      <w:snapToGrid w:val="0"/>
                      <w:color w:val="auto"/>
                      <w:kern w:val="44"/>
                      <w:sz w:val="21"/>
                      <w:szCs w:val="21"/>
                      <w:highlight w:val="none"/>
                    </w:rPr>
                  </w:pPr>
                  <w:r>
                    <w:rPr>
                      <w:rFonts w:hint="eastAsia" w:cs="Times New Roman"/>
                      <w:snapToGrid w:val="0"/>
                      <w:color w:val="auto"/>
                      <w:kern w:val="44"/>
                      <w:sz w:val="21"/>
                      <w:szCs w:val="21"/>
                      <w:highlight w:val="none"/>
                      <w:lang w:val="en-US" w:eastAsia="zh-CN"/>
                    </w:rPr>
                    <w:t>《社会生活环境噪声排放标准》（GB 22337-2008）</w:t>
                  </w:r>
                  <w:r>
                    <w:rPr>
                      <w:rFonts w:hint="default" w:ascii="Times New Roman" w:hAnsi="Times New Roman" w:cs="Times New Roman"/>
                      <w:snapToGrid w:val="0"/>
                      <w:color w:val="auto"/>
                      <w:kern w:val="44"/>
                      <w:sz w:val="21"/>
                      <w:szCs w:val="21"/>
                      <w:highlight w:val="none"/>
                    </w:rPr>
                    <w:t>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30" w:hRule="atLeast"/>
                <w:jc w:val="center"/>
              </w:trPr>
              <w:tc>
                <w:tcPr>
                  <w:tcW w:w="665" w:type="dxa"/>
                  <w:vAlign w:val="center"/>
                </w:tcPr>
                <w:p>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w:t>
                  </w:r>
                </w:p>
              </w:tc>
              <w:tc>
                <w:tcPr>
                  <w:tcW w:w="827" w:type="dxa"/>
                  <w:vAlign w:val="center"/>
                </w:tcPr>
                <w:p>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地下水环境</w:t>
                  </w:r>
                </w:p>
              </w:tc>
              <w:tc>
                <w:tcPr>
                  <w:tcW w:w="6968" w:type="dxa"/>
                  <w:gridSpan w:val="5"/>
                  <w:vAlign w:val="center"/>
                </w:tcPr>
                <w:p>
                  <w:pPr>
                    <w:widowControl/>
                    <w:rPr>
                      <w:rFonts w:hint="default" w:ascii="Times New Roman" w:hAnsi="Times New Roman" w:cs="Times New Roman"/>
                      <w:snapToGrid w:val="0"/>
                      <w:color w:val="auto"/>
                      <w:kern w:val="44"/>
                      <w:sz w:val="21"/>
                      <w:szCs w:val="21"/>
                      <w:highlight w:val="none"/>
                    </w:rPr>
                  </w:pPr>
                  <w:r>
                    <w:rPr>
                      <w:rFonts w:hint="default" w:ascii="Times New Roman" w:hAnsi="Times New Roman" w:cs="Times New Roman"/>
                      <w:snapToGrid w:val="0"/>
                      <w:color w:val="auto"/>
                      <w:kern w:val="44"/>
                      <w:sz w:val="21"/>
                      <w:szCs w:val="21"/>
                      <w:highlight w:val="none"/>
                    </w:rPr>
                    <w:t>本项目所在区域厂界外500米范围内无地下水集中式饮用水水源和热水、矿泉水、泉水等特殊地下水资源。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65" w:type="dxa"/>
                  <w:vAlign w:val="center"/>
                </w:tcPr>
                <w:p>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w:t>
                  </w:r>
                </w:p>
              </w:tc>
              <w:tc>
                <w:tcPr>
                  <w:tcW w:w="827" w:type="dxa"/>
                  <w:vAlign w:val="center"/>
                </w:tcPr>
                <w:p>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生态环境</w:t>
                  </w:r>
                </w:p>
              </w:tc>
              <w:tc>
                <w:tcPr>
                  <w:tcW w:w="6968" w:type="dxa"/>
                  <w:gridSpan w:val="5"/>
                  <w:vAlign w:val="center"/>
                </w:tcPr>
                <w:p>
                  <w:pPr>
                    <w:widowControl/>
                    <w:rPr>
                      <w:rFonts w:hint="default" w:ascii="Times New Roman" w:hAnsi="Times New Roman" w:cs="Times New Roman"/>
                      <w:snapToGrid w:val="0"/>
                      <w:color w:val="auto"/>
                      <w:kern w:val="44"/>
                      <w:sz w:val="21"/>
                      <w:szCs w:val="21"/>
                      <w:highlight w:val="none"/>
                    </w:rPr>
                  </w:pPr>
                  <w:r>
                    <w:rPr>
                      <w:rFonts w:hint="default" w:ascii="Times New Roman" w:hAnsi="Times New Roman" w:cs="Times New Roman"/>
                      <w:color w:val="auto"/>
                      <w:sz w:val="21"/>
                      <w:szCs w:val="21"/>
                      <w:highlight w:val="none"/>
                    </w:rPr>
                    <w:t>本项目位于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1"/>
                      <w:szCs w:val="18"/>
                      <w:highlight w:val="none"/>
                      <w:lang w:eastAsia="zh-CN"/>
                    </w:rPr>
                    <w:t>福建省福州市晋安区鼓山镇玉井路86号联发嘉悦府3#二层01.02商业</w:t>
                  </w:r>
                  <w:r>
                    <w:rPr>
                      <w:rFonts w:hint="default" w:ascii="Times New Roman" w:hAnsi="Times New Roman" w:cs="Times New Roman"/>
                      <w:color w:val="auto"/>
                      <w:sz w:val="21"/>
                      <w:szCs w:val="18"/>
                      <w:highlight w:val="none"/>
                    </w:rPr>
                    <w:fldChar w:fldCharType="end"/>
                  </w:r>
                  <w:r>
                    <w:rPr>
                      <w:rFonts w:hint="default" w:ascii="Times New Roman" w:hAnsi="Times New Roman" w:cs="Times New Roman"/>
                      <w:color w:val="auto"/>
                      <w:sz w:val="21"/>
                      <w:szCs w:val="18"/>
                      <w:highlight w:val="none"/>
                    </w:rPr>
                    <w:t>，用地</w:t>
                  </w:r>
                  <w:r>
                    <w:rPr>
                      <w:rFonts w:hint="default" w:ascii="Times New Roman" w:hAnsi="Times New Roman" w:cs="Times New Roman"/>
                      <w:color w:val="auto"/>
                      <w:sz w:val="21"/>
                      <w:szCs w:val="18"/>
                      <w:highlight w:val="none"/>
                      <w:lang w:val="en-US" w:eastAsia="zh-CN"/>
                    </w:rPr>
                    <w:t>性质</w:t>
                  </w:r>
                  <w:r>
                    <w:rPr>
                      <w:rFonts w:hint="default" w:ascii="Times New Roman" w:hAnsi="Times New Roman" w:cs="Times New Roman"/>
                      <w:color w:val="auto"/>
                      <w:sz w:val="21"/>
                      <w:szCs w:val="18"/>
                      <w:highlight w:val="none"/>
                    </w:rPr>
                    <w:t>属于商业用地，场地为已平整并硬化后的场地，周边生态环境主要为城市绿化带，本项目无生态环境保护目标。</w:t>
                  </w:r>
                </w:p>
              </w:tc>
            </w:tr>
          </w:tbl>
          <w:p>
            <w:pPr>
              <w:adjustRightInd w:val="0"/>
              <w:snapToGrid w:val="0"/>
              <w:rPr>
                <w:rFonts w:hint="default" w:ascii="Times New Roman" w:hAnsi="Times New Roman"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42" w:hRule="atLeast"/>
          <w:jc w:val="center"/>
        </w:trPr>
        <w:tc>
          <w:tcPr>
            <w:tcW w:w="456" w:type="dxa"/>
            <w:tcMar>
              <w:left w:w="28" w:type="dxa"/>
              <w:right w:w="28" w:type="dxa"/>
            </w:tcMar>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污染物排放控制标准</w:t>
            </w:r>
          </w:p>
        </w:tc>
        <w:tc>
          <w:tcPr>
            <w:tcW w:w="9295" w:type="dxa"/>
            <w:vAlign w:val="center"/>
          </w:tcPr>
          <w:p>
            <w:pPr>
              <w:pStyle w:val="4"/>
              <w:numPr>
                <w:ilvl w:val="1"/>
                <w:numId w:val="0"/>
              </w:numPr>
              <w:rPr>
                <w:rFonts w:hint="default" w:ascii="Times New Roman" w:hAnsi="Times New Roman" w:cs="Times New Roman"/>
                <w:color w:val="auto"/>
                <w:highlight w:val="none"/>
              </w:rPr>
            </w:pPr>
            <w:bookmarkStart w:id="67" w:name="_Toc133251545"/>
            <w:bookmarkStart w:id="68" w:name="_Toc28021"/>
            <w:bookmarkStart w:id="69" w:name="_Toc22714"/>
            <w:r>
              <w:rPr>
                <w:rFonts w:hint="default" w:ascii="Times New Roman" w:hAnsi="Times New Roman" w:cs="Times New Roman"/>
                <w:color w:val="auto"/>
                <w:highlight w:val="none"/>
              </w:rPr>
              <w:t>3.9</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污染物排放标准</w:t>
            </w:r>
            <w:bookmarkEnd w:id="67"/>
            <w:bookmarkEnd w:id="68"/>
            <w:bookmarkEnd w:id="69"/>
          </w:p>
          <w:p>
            <w:pPr>
              <w:pStyle w:val="5"/>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3.9.1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水污染物排放标准 </w:t>
            </w:r>
          </w:p>
          <w:p>
            <w:pPr>
              <w:pStyle w:val="162"/>
              <w:ind w:firstLine="48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highlight w:val="none"/>
                <w:lang w:eastAsia="zh-CN"/>
              </w:rPr>
              <w:t>生活污水直接通过</w:t>
            </w:r>
            <w:r>
              <w:rPr>
                <w:rFonts w:hint="eastAsia" w:ascii="Times New Roman" w:hAnsi="Times New Roman" w:eastAsia="宋体" w:cs="Times New Roman"/>
                <w:color w:val="auto"/>
                <w:sz w:val="24"/>
                <w:highlight w:val="none"/>
                <w:lang w:val="en-US" w:eastAsia="zh-CN"/>
              </w:rPr>
              <w:t>下水</w:t>
            </w:r>
            <w:r>
              <w:rPr>
                <w:rFonts w:hint="default" w:ascii="Times New Roman" w:hAnsi="Times New Roman" w:eastAsia="宋体" w:cs="Times New Roman"/>
                <w:color w:val="auto"/>
                <w:sz w:val="24"/>
                <w:highlight w:val="none"/>
                <w:lang w:eastAsia="zh-CN"/>
              </w:rPr>
              <w:t>管道排入</w:t>
            </w:r>
            <w:r>
              <w:rPr>
                <w:rFonts w:hint="default" w:ascii="Times New Roman" w:hAnsi="Times New Roman" w:eastAsia="宋体" w:cs="Times New Roman"/>
                <w:color w:val="auto"/>
                <w:sz w:val="24"/>
                <w:highlight w:val="none"/>
                <w:lang w:val="en-US" w:eastAsia="zh-CN"/>
              </w:rPr>
              <w:t>化粪池</w:t>
            </w:r>
            <w:r>
              <w:rPr>
                <w:rFonts w:hint="eastAsia" w:ascii="Times New Roman" w:hAnsi="Times New Roman" w:eastAsia="宋体" w:cs="Times New Roman"/>
                <w:color w:val="auto"/>
                <w:sz w:val="24"/>
                <w:highlight w:val="none"/>
                <w:lang w:val="en-US" w:eastAsia="zh-CN"/>
              </w:rPr>
              <w:t>预</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val="en-US" w:eastAsia="zh-CN"/>
              </w:rPr>
              <w:t>诊疗废水</w:t>
            </w:r>
            <w:r>
              <w:rPr>
                <w:rFonts w:hint="default" w:ascii="Times New Roman" w:hAnsi="Times New Roman" w:eastAsia="宋体" w:cs="Times New Roman"/>
                <w:color w:val="auto"/>
                <w:highlight w:val="none"/>
              </w:rPr>
              <w:t>经配套的</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消毒后</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rPr>
              <w:t>化粪池处理达到《污水综合排放标准》（GB8978-1996）表4中的三级排放标准（氨氮排放标准参考《污水排入城镇下水道水质标准》（GB/T31962-2015）B等级标准限值）</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rPr>
              <w:t>市政污水管网</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由福州市洋里污水处理厂</w:t>
            </w:r>
            <w:r>
              <w:rPr>
                <w:rFonts w:hint="default" w:ascii="Times New Roman" w:hAnsi="Times New Roman" w:eastAsia="宋体" w:cs="Times New Roman"/>
                <w:color w:val="auto"/>
                <w:highlight w:val="none"/>
                <w:lang w:val="en-US" w:eastAsia="zh-CN"/>
              </w:rPr>
              <w:t>集中</w:t>
            </w:r>
            <w:r>
              <w:rPr>
                <w:rFonts w:hint="default" w:ascii="Times New Roman" w:hAnsi="Times New Roman" w:eastAsia="宋体" w:cs="Times New Roman"/>
                <w:color w:val="auto"/>
                <w:highlight w:val="none"/>
              </w:rPr>
              <w:t>处理。</w:t>
            </w:r>
          </w:p>
          <w:p>
            <w:pPr>
              <w:pStyle w:val="203"/>
              <w:spacing w:line="240" w:lineRule="auto"/>
              <w:rPr>
                <w:rFonts w:hint="default" w:ascii="Times New Roman" w:hAnsi="Times New Roman" w:cs="Times New Roman"/>
                <w:color w:val="auto"/>
                <w:szCs w:val="24"/>
                <w:highlight w:val="none"/>
              </w:rPr>
            </w:pPr>
            <w:r>
              <w:rPr>
                <w:rFonts w:hint="default" w:ascii="Times New Roman" w:hAnsi="Times New Roman" w:cs="Times New Roman"/>
                <w:bCs/>
                <w:color w:val="auto"/>
                <w:szCs w:val="24"/>
                <w:highlight w:val="none"/>
              </w:rPr>
              <w:t>表3-9  项目污水排放标准</w:t>
            </w:r>
          </w:p>
          <w:tbl>
            <w:tblPr>
              <w:tblStyle w:val="51"/>
              <w:tblW w:w="8666"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868"/>
              <w:gridCol w:w="2743"/>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tcBorders>
                    <w:top w:val="single" w:color="auto" w:sz="12" w:space="0"/>
                    <w:left w:val="nil"/>
                    <w:bottom w:val="single" w:color="auto" w:sz="6" w:space="0"/>
                  </w:tcBorders>
                </w:tcPr>
                <w:p>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执行标准</w:t>
                  </w:r>
                </w:p>
              </w:tc>
              <w:tc>
                <w:tcPr>
                  <w:tcW w:w="868" w:type="dxa"/>
                  <w:tcBorders>
                    <w:top w:val="single" w:color="auto" w:sz="12" w:space="0"/>
                    <w:bottom w:val="single" w:color="auto" w:sz="6" w:space="0"/>
                  </w:tcBorders>
                </w:tcPr>
                <w:p>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序号</w:t>
                  </w:r>
                </w:p>
              </w:tc>
              <w:tc>
                <w:tcPr>
                  <w:tcW w:w="2743" w:type="dxa"/>
                  <w:tcBorders>
                    <w:top w:val="single" w:color="auto" w:sz="12" w:space="0"/>
                    <w:bottom w:val="single" w:color="auto" w:sz="6" w:space="0"/>
                  </w:tcBorders>
                </w:tcPr>
                <w:p>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控制项目</w:t>
                  </w:r>
                </w:p>
              </w:tc>
              <w:tc>
                <w:tcPr>
                  <w:tcW w:w="2516" w:type="dxa"/>
                  <w:tcBorders>
                    <w:top w:val="single" w:color="auto" w:sz="12" w:space="0"/>
                    <w:bottom w:val="single" w:color="auto" w:sz="6" w:space="0"/>
                    <w:right w:val="nil"/>
                  </w:tcBorders>
                </w:tcPr>
                <w:p>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vMerge w:val="restart"/>
                  <w:tcBorders>
                    <w:top w:val="single" w:color="auto" w:sz="6" w:space="0"/>
                    <w:left w:val="nil"/>
                  </w:tcBorders>
                </w:tcPr>
                <w:p>
                  <w:pPr>
                    <w:pStyle w:val="203"/>
                    <w:spacing w:beforeLines="450"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《污水综合排放标准》（GB8978-1996）表4三级标准</w:t>
                  </w:r>
                </w:p>
              </w:tc>
              <w:tc>
                <w:tcPr>
                  <w:tcW w:w="868" w:type="dxa"/>
                  <w:tcBorders>
                    <w:top w:val="single" w:color="auto" w:sz="6" w:space="0"/>
                    <w:bottom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1</w:t>
                  </w:r>
                </w:p>
              </w:tc>
              <w:tc>
                <w:tcPr>
                  <w:tcW w:w="2743" w:type="dxa"/>
                  <w:tcBorders>
                    <w:top w:val="single" w:color="auto" w:sz="6" w:space="0"/>
                    <w:bottom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pH（无量纲）</w:t>
                  </w:r>
                </w:p>
              </w:tc>
              <w:tc>
                <w:tcPr>
                  <w:tcW w:w="2516" w:type="dxa"/>
                  <w:tcBorders>
                    <w:top w:val="single" w:color="auto" w:sz="6" w:space="0"/>
                    <w:bottom w:val="single" w:color="auto" w:sz="6" w:space="0"/>
                    <w:right w:val="nil"/>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vMerge w:val="continue"/>
                  <w:tcBorders>
                    <w:left w:val="nil"/>
                  </w:tcBorders>
                </w:tcPr>
                <w:p>
                  <w:pPr>
                    <w:pStyle w:val="203"/>
                    <w:spacing w:beforeLines="300"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2</w:t>
                  </w:r>
                </w:p>
              </w:tc>
              <w:tc>
                <w:tcPr>
                  <w:tcW w:w="2743" w:type="dxa"/>
                  <w:tcBorders>
                    <w:top w:val="single" w:color="auto" w:sz="6" w:space="0"/>
                    <w:left w:val="single" w:color="auto" w:sz="6" w:space="0"/>
                    <w:bottom w:val="single" w:color="auto" w:sz="6" w:space="0"/>
                    <w:right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sz w:val="21"/>
                      <w:szCs w:val="21"/>
                      <w:highlight w:val="none"/>
                    </w:rPr>
                    <w:t>/（mg/L）</w:t>
                  </w:r>
                </w:p>
              </w:tc>
              <w:tc>
                <w:tcPr>
                  <w:tcW w:w="2516" w:type="dxa"/>
                  <w:tcBorders>
                    <w:top w:val="single" w:color="auto" w:sz="6" w:space="0"/>
                    <w:left w:val="single" w:color="auto" w:sz="6" w:space="0"/>
                    <w:bottom w:val="single" w:color="auto" w:sz="6" w:space="0"/>
                    <w:right w:val="nil"/>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vMerge w:val="continue"/>
                  <w:tcBorders>
                    <w:left w:val="nil"/>
                  </w:tcBorders>
                </w:tcPr>
                <w:p>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3</w:t>
                  </w:r>
                </w:p>
              </w:tc>
              <w:tc>
                <w:tcPr>
                  <w:tcW w:w="2743" w:type="dxa"/>
                  <w:tcBorders>
                    <w:top w:val="single" w:color="auto" w:sz="6" w:space="0"/>
                    <w:left w:val="single" w:color="auto" w:sz="6" w:space="0"/>
                    <w:bottom w:val="single" w:color="auto" w:sz="6" w:space="0"/>
                    <w:right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/（mg/L）</w:t>
                  </w:r>
                </w:p>
              </w:tc>
              <w:tc>
                <w:tcPr>
                  <w:tcW w:w="2516" w:type="dxa"/>
                  <w:tcBorders>
                    <w:top w:val="single" w:color="auto" w:sz="6" w:space="0"/>
                    <w:left w:val="single" w:color="auto" w:sz="6" w:space="0"/>
                    <w:bottom w:val="single" w:color="auto" w:sz="6" w:space="0"/>
                    <w:right w:val="nil"/>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vMerge w:val="continue"/>
                  <w:tcBorders>
                    <w:left w:val="nil"/>
                  </w:tcBorders>
                </w:tcPr>
                <w:p>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4</w:t>
                  </w:r>
                </w:p>
              </w:tc>
              <w:tc>
                <w:tcPr>
                  <w:tcW w:w="2743" w:type="dxa"/>
                  <w:tcBorders>
                    <w:top w:val="single" w:color="auto" w:sz="6" w:space="0"/>
                    <w:left w:val="single" w:color="auto" w:sz="6" w:space="0"/>
                    <w:bottom w:val="single" w:color="auto" w:sz="6" w:space="0"/>
                    <w:right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SS/（mg/L）</w:t>
                  </w:r>
                </w:p>
              </w:tc>
              <w:tc>
                <w:tcPr>
                  <w:tcW w:w="2516" w:type="dxa"/>
                  <w:tcBorders>
                    <w:top w:val="single" w:color="auto" w:sz="6" w:space="0"/>
                    <w:left w:val="single" w:color="auto" w:sz="6" w:space="0"/>
                    <w:bottom w:val="single" w:color="auto" w:sz="6" w:space="0"/>
                    <w:right w:val="nil"/>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vMerge w:val="continue"/>
                  <w:tcBorders>
                    <w:left w:val="nil"/>
                  </w:tcBorders>
                </w:tcPr>
                <w:p>
                  <w:pPr>
                    <w:pStyle w:val="203"/>
                    <w:spacing w:beforeLines="100"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5</w:t>
                  </w:r>
                </w:p>
              </w:tc>
              <w:tc>
                <w:tcPr>
                  <w:tcW w:w="2743" w:type="dxa"/>
                  <w:tcBorders>
                    <w:top w:val="single" w:color="auto" w:sz="6" w:space="0"/>
                    <w:left w:val="single" w:color="auto" w:sz="6" w:space="0"/>
                    <w:bottom w:val="single" w:color="auto" w:sz="6" w:space="0"/>
                    <w:right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氨氮*/（mg/L）</w:t>
                  </w:r>
                </w:p>
              </w:tc>
              <w:tc>
                <w:tcPr>
                  <w:tcW w:w="2516" w:type="dxa"/>
                  <w:tcBorders>
                    <w:top w:val="single" w:color="auto" w:sz="6" w:space="0"/>
                    <w:left w:val="single" w:color="auto" w:sz="6" w:space="0"/>
                    <w:bottom w:val="single" w:color="auto" w:sz="6" w:space="0"/>
                    <w:right w:val="nil"/>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trPr>
              <w:tc>
                <w:tcPr>
                  <w:tcW w:w="2539" w:type="dxa"/>
                  <w:vMerge w:val="continue"/>
                  <w:tcBorders>
                    <w:left w:val="nil"/>
                  </w:tcBorders>
                </w:tcPr>
                <w:p>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6</w:t>
                  </w:r>
                </w:p>
              </w:tc>
              <w:tc>
                <w:tcPr>
                  <w:tcW w:w="2743" w:type="dxa"/>
                  <w:tcBorders>
                    <w:top w:val="single" w:color="auto" w:sz="6" w:space="0"/>
                    <w:left w:val="single" w:color="auto" w:sz="6" w:space="0"/>
                    <w:bottom w:val="single" w:color="auto" w:sz="6" w:space="0"/>
                    <w:right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总氮/（mg/L）</w:t>
                  </w:r>
                </w:p>
              </w:tc>
              <w:tc>
                <w:tcPr>
                  <w:tcW w:w="2516" w:type="dxa"/>
                  <w:tcBorders>
                    <w:top w:val="single" w:color="auto" w:sz="6" w:space="0"/>
                    <w:left w:val="single" w:color="auto" w:sz="6" w:space="0"/>
                    <w:bottom w:val="single" w:color="auto" w:sz="6" w:space="0"/>
                    <w:right w:val="nil"/>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vMerge w:val="continue"/>
                  <w:tcBorders>
                    <w:left w:val="nil"/>
                  </w:tcBorders>
                </w:tcPr>
                <w:p>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7</w:t>
                  </w:r>
                </w:p>
              </w:tc>
              <w:tc>
                <w:tcPr>
                  <w:tcW w:w="2743" w:type="dxa"/>
                  <w:tcBorders>
                    <w:top w:val="single" w:color="auto" w:sz="6" w:space="0"/>
                    <w:left w:val="single" w:color="auto" w:sz="6" w:space="0"/>
                    <w:bottom w:val="single" w:color="auto" w:sz="6" w:space="0"/>
                    <w:right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总磷/（mg/L）</w:t>
                  </w:r>
                </w:p>
              </w:tc>
              <w:tc>
                <w:tcPr>
                  <w:tcW w:w="2516" w:type="dxa"/>
                  <w:tcBorders>
                    <w:top w:val="single" w:color="auto" w:sz="6" w:space="0"/>
                    <w:left w:val="single" w:color="auto" w:sz="6" w:space="0"/>
                    <w:bottom w:val="single" w:color="auto" w:sz="6" w:space="0"/>
                    <w:right w:val="nil"/>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vMerge w:val="continue"/>
                  <w:tcBorders>
                    <w:left w:val="nil"/>
                  </w:tcBorders>
                </w:tcPr>
                <w:p>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8</w:t>
                  </w:r>
                </w:p>
              </w:tc>
              <w:tc>
                <w:tcPr>
                  <w:tcW w:w="2743" w:type="dxa"/>
                  <w:tcBorders>
                    <w:top w:val="single" w:color="auto" w:sz="6" w:space="0"/>
                    <w:left w:val="single" w:color="auto" w:sz="6" w:space="0"/>
                    <w:bottom w:val="single" w:color="auto" w:sz="6" w:space="0"/>
                    <w:right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总余氯/（mg/L）</w:t>
                  </w:r>
                </w:p>
              </w:tc>
              <w:tc>
                <w:tcPr>
                  <w:tcW w:w="2516" w:type="dxa"/>
                  <w:tcBorders>
                    <w:top w:val="single" w:color="auto" w:sz="6" w:space="0"/>
                    <w:left w:val="single" w:color="auto" w:sz="6" w:space="0"/>
                    <w:bottom w:val="single" w:color="auto" w:sz="6" w:space="0"/>
                    <w:right w:val="nil"/>
                  </w:tcBorders>
                </w:tcPr>
                <w:p>
                  <w:pPr>
                    <w:jc w:val="center"/>
                    <w:rPr>
                      <w:rFonts w:hint="default" w:ascii="Times New Roman" w:hAnsi="Times New Roman" w:cs="Times New Roman"/>
                      <w:color w:val="auto"/>
                      <w:sz w:val="21"/>
                      <w:szCs w:val="21"/>
                      <w:highlight w:val="none"/>
                    </w:rPr>
                  </w:pPr>
                  <w:r>
                    <w:rPr>
                      <w:rFonts w:hint="default" w:ascii="Times New Roman" w:hAnsi="Times New Roman" w:eastAsia="微软雅黑" w:cs="Times New Roman"/>
                      <w:color w:val="auto"/>
                      <w:sz w:val="21"/>
                      <w:szCs w:val="21"/>
                      <w:highlight w:val="none"/>
                    </w:rPr>
                    <w:t>&gt;</w:t>
                  </w:r>
                  <w:r>
                    <w:rPr>
                      <w:rFonts w:hint="default" w:ascii="Times New Roman" w:hAnsi="Times New Roman" w:cs="Times New Roman"/>
                      <w:color w:val="auto"/>
                      <w:sz w:val="21"/>
                      <w:szCs w:val="21"/>
                      <w:highlight w:val="none"/>
                    </w:rPr>
                    <w:t>2（接触时间≥1h）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9" w:type="dxa"/>
                  <w:vMerge w:val="continue"/>
                  <w:tcBorders>
                    <w:left w:val="nil"/>
                    <w:bottom w:val="single" w:color="auto" w:sz="6" w:space="0"/>
                  </w:tcBorders>
                </w:tcPr>
                <w:p>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9</w:t>
                  </w:r>
                </w:p>
              </w:tc>
              <w:tc>
                <w:tcPr>
                  <w:tcW w:w="2743" w:type="dxa"/>
                  <w:tcBorders>
                    <w:top w:val="single" w:color="auto" w:sz="6" w:space="0"/>
                    <w:left w:val="single" w:color="auto" w:sz="6" w:space="0"/>
                    <w:bottom w:val="single" w:color="auto" w:sz="6" w:space="0"/>
                    <w:right w:val="single" w:color="auto" w:sz="6" w:space="0"/>
                  </w:tcBorders>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粪大肠菌群数</w:t>
                  </w:r>
                </w:p>
              </w:tc>
              <w:tc>
                <w:tcPr>
                  <w:tcW w:w="2516" w:type="dxa"/>
                  <w:tcBorders>
                    <w:top w:val="single" w:color="auto" w:sz="6" w:space="0"/>
                    <w:left w:val="single" w:color="auto" w:sz="6" w:space="0"/>
                    <w:bottom w:val="single" w:color="auto" w:sz="6" w:space="0"/>
                    <w:right w:val="nil"/>
                  </w:tcBorders>
                </w:tcPr>
                <w:p>
                  <w:pPr>
                    <w:jc w:val="center"/>
                    <w:rPr>
                      <w:rFonts w:hint="default" w:ascii="Times New Roman" w:hAnsi="Times New Roman" w:eastAsia="微软雅黑" w:cs="Times New Roman"/>
                      <w:color w:val="auto"/>
                      <w:sz w:val="21"/>
                      <w:szCs w:val="21"/>
                      <w:highlight w:val="none"/>
                    </w:rPr>
                  </w:pPr>
                  <w:r>
                    <w:rPr>
                      <w:rFonts w:hint="default" w:ascii="Times New Roman" w:hAnsi="Times New Roman" w:eastAsia="微软雅黑" w:cs="Times New Roman"/>
                      <w:b w:val="0"/>
                      <w:bCs w:val="0"/>
                      <w:color w:val="auto"/>
                      <w:sz w:val="21"/>
                      <w:szCs w:val="21"/>
                      <w:highlight w:val="none"/>
                    </w:rPr>
                    <w:t>5000</w:t>
                  </w:r>
                  <w:r>
                    <w:rPr>
                      <w:rFonts w:hint="default" w:ascii="Times New Roman" w:hAnsi="Times New Roman" w:eastAsia="微软雅黑" w:cs="Times New Roman"/>
                      <w:b w:val="0"/>
                      <w:bCs w:val="0"/>
                      <w:color w:val="auto"/>
                      <w:sz w:val="21"/>
                      <w:szCs w:val="21"/>
                      <w:highlight w:val="none"/>
                      <w:lang w:val="en-US" w:eastAsia="zh-CN"/>
                    </w:rPr>
                    <w:t>MPN</w:t>
                  </w:r>
                  <w:r>
                    <w:rPr>
                      <w:rFonts w:hint="default" w:ascii="Times New Roman" w:hAnsi="Times New Roman" w:eastAsia="微软雅黑" w:cs="Times New Roman"/>
                      <w:b w:val="0"/>
                      <w:bCs w:val="0"/>
                      <w:color w:val="auto"/>
                      <w:sz w:val="21"/>
                      <w:szCs w:val="21"/>
                      <w:highlight w:val="non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66" w:type="dxa"/>
                  <w:gridSpan w:val="4"/>
                  <w:tcBorders>
                    <w:top w:val="single" w:color="auto" w:sz="6" w:space="0"/>
                    <w:left w:val="nil"/>
                    <w:bottom w:val="single" w:color="auto" w:sz="12" w:space="0"/>
                    <w:right w:val="nil"/>
                  </w:tcBorders>
                </w:tcPr>
                <w:p>
                  <w:pP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注：三级排放标准中氨氮排放标准参考《污水排入城镇下水道水质标准》（GB/T31962-2015）B等级标准限值</w:t>
                  </w:r>
                </w:p>
              </w:tc>
            </w:tr>
          </w:tbl>
          <w:p>
            <w:pPr>
              <w:pStyle w:val="5"/>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3.9.2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大气污染物排放标准</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本项目运营过程中会有</w:t>
            </w:r>
            <w:r>
              <w:rPr>
                <w:rFonts w:hint="default" w:ascii="Times New Roman" w:hAnsi="Times New Roman" w:eastAsia="宋体" w:cs="Times New Roman"/>
                <w:color w:val="auto"/>
                <w:highlight w:val="none"/>
                <w:lang w:val="en-US" w:eastAsia="zh-CN"/>
              </w:rPr>
              <w:t>消毒设备消毒诊疗废水</w:t>
            </w:r>
            <w:r>
              <w:rPr>
                <w:rFonts w:hint="default" w:ascii="Times New Roman" w:hAnsi="Times New Roman" w:eastAsia="宋体" w:cs="Times New Roman"/>
                <w:color w:val="auto"/>
                <w:highlight w:val="none"/>
              </w:rPr>
              <w:t>产生的恶臭以及宠物</w:t>
            </w:r>
            <w:r>
              <w:rPr>
                <w:rFonts w:hint="default" w:ascii="Times New Roman" w:hAnsi="Times New Roman" w:eastAsia="宋体" w:cs="Times New Roman"/>
                <w:color w:val="auto"/>
                <w:highlight w:val="none"/>
                <w:lang w:val="en-US" w:eastAsia="zh-CN"/>
              </w:rPr>
              <w:t>就诊期间</w:t>
            </w:r>
            <w:r>
              <w:rPr>
                <w:rFonts w:hint="default" w:ascii="Times New Roman" w:hAnsi="Times New Roman" w:eastAsia="宋体" w:cs="Times New Roman"/>
                <w:color w:val="auto"/>
                <w:highlight w:val="none"/>
              </w:rPr>
              <w:t>散发的异味，</w:t>
            </w:r>
            <w:r>
              <w:rPr>
                <w:rFonts w:hint="default" w:ascii="Times New Roman" w:hAnsi="Times New Roman" w:eastAsia="宋体" w:cs="Times New Roman"/>
                <w:color w:val="auto"/>
                <w:highlight w:val="none"/>
                <w:lang w:val="en-US" w:eastAsia="zh-CN"/>
              </w:rPr>
              <w:t>废气</w:t>
            </w:r>
            <w:r>
              <w:rPr>
                <w:rFonts w:hint="default" w:ascii="Times New Roman" w:hAnsi="Times New Roman" w:eastAsia="宋体" w:cs="Times New Roman"/>
                <w:color w:val="auto"/>
                <w:szCs w:val="24"/>
                <w:highlight w:val="none"/>
              </w:rPr>
              <w:t>排放执行《恶臭污染物排放标准》（GB14554-93）表1中的二级标准。</w:t>
            </w:r>
          </w:p>
          <w:p>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表3-10  项目大气污染物排放标准</w:t>
            </w:r>
          </w:p>
          <w:tbl>
            <w:tblPr>
              <w:tblStyle w:val="51"/>
              <w:tblW w:w="8687"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932"/>
              <w:gridCol w:w="2434"/>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trPr>
              <w:tc>
                <w:tcPr>
                  <w:tcW w:w="2784" w:type="dxa"/>
                  <w:tcBorders>
                    <w:top w:val="single" w:color="auto" w:sz="12" w:space="0"/>
                    <w:left w:val="nil"/>
                    <w:bottom w:val="single" w:color="auto" w:sz="6" w:space="0"/>
                  </w:tcBorders>
                </w:tcPr>
                <w:p>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执行标准</w:t>
                  </w:r>
                </w:p>
              </w:tc>
              <w:tc>
                <w:tcPr>
                  <w:tcW w:w="932" w:type="dxa"/>
                  <w:tcBorders>
                    <w:top w:val="single" w:color="auto" w:sz="12" w:space="0"/>
                    <w:bottom w:val="single" w:color="auto" w:sz="6" w:space="0"/>
                  </w:tcBorders>
                </w:tcPr>
                <w:p>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序号</w:t>
                  </w:r>
                </w:p>
              </w:tc>
              <w:tc>
                <w:tcPr>
                  <w:tcW w:w="2434" w:type="dxa"/>
                  <w:tcBorders>
                    <w:top w:val="single" w:color="auto" w:sz="12" w:space="0"/>
                    <w:bottom w:val="single" w:color="auto" w:sz="6" w:space="0"/>
                  </w:tcBorders>
                </w:tcPr>
                <w:p>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控制项目</w:t>
                  </w:r>
                </w:p>
              </w:tc>
              <w:tc>
                <w:tcPr>
                  <w:tcW w:w="2537" w:type="dxa"/>
                  <w:tcBorders>
                    <w:top w:val="single" w:color="auto" w:sz="12" w:space="0"/>
                    <w:bottom w:val="single" w:color="auto" w:sz="6" w:space="0"/>
                    <w:right w:val="nil"/>
                  </w:tcBorders>
                </w:tcPr>
                <w:p>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84" w:type="dxa"/>
                  <w:vMerge w:val="restart"/>
                  <w:tcBorders>
                    <w:top w:val="single" w:color="auto" w:sz="6" w:space="0"/>
                    <w:left w:val="nil"/>
                    <w:bottom w:val="nil"/>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bCs/>
                      <w:color w:val="auto"/>
                      <w:sz w:val="21"/>
                      <w:highlight w:val="none"/>
                    </w:rPr>
                    <w:t>《恶臭污染物排放标准》（GB14554-93）表1二级标准</w:t>
                  </w:r>
                </w:p>
              </w:tc>
              <w:tc>
                <w:tcPr>
                  <w:tcW w:w="932" w:type="dxa"/>
                  <w:tcBorders>
                    <w:top w:val="single" w:color="auto" w:sz="6" w:space="0"/>
                    <w:left w:val="single" w:color="auto" w:sz="6" w:space="0"/>
                    <w:bottom w:val="single" w:color="auto" w:sz="6" w:space="0"/>
                    <w:right w:val="single" w:color="auto" w:sz="6" w:space="0"/>
                  </w:tcBorders>
                </w:tcPr>
                <w:p>
                  <w:pPr>
                    <w:pStyle w:val="20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1</w:t>
                  </w:r>
                </w:p>
              </w:tc>
              <w:tc>
                <w:tcPr>
                  <w:tcW w:w="24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2537" w:type="dxa"/>
                  <w:tcBorders>
                    <w:top w:val="single" w:color="auto" w:sz="6" w:space="0"/>
                    <w:left w:val="single" w:color="auto" w:sz="6" w:space="0"/>
                    <w:bottom w:val="single" w:color="auto" w:sz="6" w:space="0"/>
                    <w:right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1.5mg/m</w:t>
                  </w:r>
                  <w:r>
                    <w:rPr>
                      <w:rFonts w:hint="default" w:ascii="Times New Roman" w:hAnsi="Times New Roman"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4" w:type="dxa"/>
                  <w:vMerge w:val="continue"/>
                  <w:tcBorders>
                    <w:top w:val="nil"/>
                    <w:left w:val="nil"/>
                    <w:bottom w:val="nil"/>
                    <w:right w:val="single" w:color="auto" w:sz="6" w:space="0"/>
                  </w:tcBorders>
                </w:tcPr>
                <w:p>
                  <w:pPr>
                    <w:pStyle w:val="203"/>
                    <w:spacing w:line="340" w:lineRule="exact"/>
                    <w:rPr>
                      <w:rFonts w:hint="default" w:ascii="Times New Roman" w:hAnsi="Times New Roman" w:cs="Times New Roman"/>
                      <w:b w:val="0"/>
                      <w:color w:val="auto"/>
                      <w:sz w:val="21"/>
                      <w:highlight w:val="none"/>
                    </w:rPr>
                  </w:pPr>
                </w:p>
              </w:tc>
              <w:tc>
                <w:tcPr>
                  <w:tcW w:w="932" w:type="dxa"/>
                  <w:tcBorders>
                    <w:top w:val="single" w:color="auto" w:sz="6" w:space="0"/>
                    <w:left w:val="single" w:color="auto" w:sz="6" w:space="0"/>
                    <w:bottom w:val="single" w:color="auto" w:sz="6"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2</w:t>
                  </w:r>
                </w:p>
              </w:tc>
              <w:tc>
                <w:tcPr>
                  <w:tcW w:w="2434" w:type="dxa"/>
                  <w:tcBorders>
                    <w:top w:val="single" w:color="auto" w:sz="6" w:space="0"/>
                    <w:left w:val="single" w:color="auto" w:sz="6" w:space="0"/>
                    <w:bottom w:val="single" w:color="auto" w:sz="6" w:space="0"/>
                    <w:right w:val="single" w:color="auto" w:sz="6" w:space="0"/>
                  </w:tcBorders>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w:t>
                  </w:r>
                </w:p>
              </w:tc>
              <w:tc>
                <w:tcPr>
                  <w:tcW w:w="2537" w:type="dxa"/>
                  <w:tcBorders>
                    <w:top w:val="single" w:color="auto" w:sz="6" w:space="0"/>
                    <w:left w:val="single" w:color="auto" w:sz="6" w:space="0"/>
                    <w:bottom w:val="single" w:color="auto" w:sz="6" w:space="0"/>
                    <w:right w:val="nil"/>
                  </w:tcBorders>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0.06mg/m</w:t>
                  </w:r>
                  <w:r>
                    <w:rPr>
                      <w:rFonts w:hint="default" w:ascii="Times New Roman" w:hAnsi="Times New Roman" w:eastAsia="宋体" w:cs="Times New Roman"/>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4" w:type="dxa"/>
                  <w:vMerge w:val="continue"/>
                  <w:tcBorders>
                    <w:top w:val="nil"/>
                    <w:left w:val="nil"/>
                    <w:bottom w:val="single" w:color="auto" w:sz="12"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p>
              </w:tc>
              <w:tc>
                <w:tcPr>
                  <w:tcW w:w="932" w:type="dxa"/>
                  <w:tcBorders>
                    <w:top w:val="single" w:color="auto" w:sz="6" w:space="0"/>
                    <w:left w:val="single" w:color="auto" w:sz="6" w:space="0"/>
                    <w:bottom w:val="single" w:color="auto" w:sz="12" w:space="0"/>
                    <w:right w:val="single" w:color="auto" w:sz="6" w:space="0"/>
                  </w:tcBorders>
                </w:tcPr>
                <w:p>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3</w:t>
                  </w:r>
                </w:p>
              </w:tc>
              <w:tc>
                <w:tcPr>
                  <w:tcW w:w="2434" w:type="dxa"/>
                  <w:tcBorders>
                    <w:top w:val="single" w:color="auto" w:sz="6" w:space="0"/>
                    <w:left w:val="single" w:color="auto" w:sz="6" w:space="0"/>
                    <w:bottom w:val="single" w:color="auto" w:sz="12" w:space="0"/>
                    <w:right w:val="single" w:color="auto" w:sz="6" w:space="0"/>
                  </w:tcBorders>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臭气浓度</w:t>
                  </w:r>
                </w:p>
              </w:tc>
              <w:tc>
                <w:tcPr>
                  <w:tcW w:w="2537" w:type="dxa"/>
                  <w:tcBorders>
                    <w:top w:val="single" w:color="auto" w:sz="6" w:space="0"/>
                    <w:left w:val="single" w:color="auto" w:sz="6" w:space="0"/>
                    <w:bottom w:val="single" w:color="auto" w:sz="12" w:space="0"/>
                    <w:right w:val="nil"/>
                  </w:tcBorders>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20（无量纲）</w:t>
                  </w:r>
                </w:p>
              </w:tc>
            </w:tr>
          </w:tbl>
          <w:p>
            <w:pPr>
              <w:pStyle w:val="5"/>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3.9.3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噪声排放标准</w:t>
            </w:r>
          </w:p>
          <w:p>
            <w:pPr>
              <w:pStyle w:val="203"/>
              <w:ind w:firstLine="480" w:firstLineChars="200"/>
              <w:jc w:val="both"/>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lang w:val="en-US" w:eastAsia="zh-CN"/>
              </w:rPr>
              <w:t>本</w:t>
            </w:r>
            <w:r>
              <w:rPr>
                <w:rFonts w:hint="default" w:ascii="Times New Roman" w:hAnsi="Times New Roman" w:cs="Times New Roman"/>
                <w:b w:val="0"/>
                <w:bCs/>
                <w:color w:val="auto"/>
                <w:highlight w:val="none"/>
              </w:rPr>
              <w:t>项目</w:t>
            </w:r>
            <w:r>
              <w:rPr>
                <w:rFonts w:hint="eastAsia" w:ascii="Times New Roman" w:hAnsi="Times New Roman" w:cs="Times New Roman"/>
                <w:b w:val="0"/>
                <w:bCs/>
                <w:color w:val="auto"/>
                <w:highlight w:val="none"/>
                <w:lang w:val="en-US" w:eastAsia="zh-CN"/>
              </w:rPr>
              <w:t>周围</w:t>
            </w:r>
            <w:r>
              <w:rPr>
                <w:rFonts w:hint="default" w:ascii="Times New Roman" w:hAnsi="Times New Roman" w:cs="Times New Roman"/>
                <w:b w:val="0"/>
                <w:bCs/>
                <w:color w:val="auto"/>
                <w:highlight w:val="none"/>
                <w:lang w:val="en-US" w:eastAsia="zh-CN"/>
              </w:rPr>
              <w:t>环境</w:t>
            </w:r>
            <w:r>
              <w:rPr>
                <w:rFonts w:hint="default" w:ascii="Times New Roman" w:hAnsi="Times New Roman" w:cs="Times New Roman"/>
                <w:b w:val="0"/>
                <w:bCs/>
                <w:color w:val="auto"/>
                <w:highlight w:val="none"/>
              </w:rPr>
              <w:t>噪声</w:t>
            </w:r>
            <w:r>
              <w:rPr>
                <w:rFonts w:hint="default" w:ascii="Times New Roman" w:hAnsi="Times New Roman" w:cs="Times New Roman"/>
                <w:b w:val="0"/>
                <w:bCs/>
                <w:color w:val="auto"/>
                <w:highlight w:val="none"/>
                <w:lang w:val="en-US" w:eastAsia="zh-CN"/>
              </w:rPr>
              <w:t>排放</w:t>
            </w:r>
            <w:r>
              <w:rPr>
                <w:rFonts w:hint="default" w:ascii="Times New Roman" w:hAnsi="Times New Roman" w:cs="Times New Roman"/>
                <w:b w:val="0"/>
                <w:bCs/>
                <w:color w:val="auto"/>
                <w:highlight w:val="none"/>
              </w:rPr>
              <w:t>执行《社会生活环境噪声排放标准》（GB 22337-2008）表1中的2类标准</w:t>
            </w:r>
            <w:r>
              <w:rPr>
                <w:rFonts w:hint="default" w:ascii="Times New Roman" w:hAnsi="Times New Roman" w:cs="Times New Roman"/>
                <w:b w:val="0"/>
                <w:bCs/>
                <w:color w:val="auto"/>
                <w:highlight w:val="none"/>
                <w:lang w:val="en-US" w:eastAsia="zh-CN"/>
              </w:rPr>
              <w:t>。</w:t>
            </w:r>
            <w:r>
              <w:rPr>
                <w:rFonts w:hint="default" w:ascii="Times New Roman" w:hAnsi="Times New Roman" w:cs="Times New Roman"/>
                <w:b w:val="0"/>
                <w:bCs/>
                <w:color w:val="auto"/>
                <w:highlight w:val="none"/>
              </w:rPr>
              <w:t>具体见表3-11。</w:t>
            </w:r>
          </w:p>
          <w:p>
            <w:pPr>
              <w:pStyle w:val="203"/>
              <w:spacing w:line="240" w:lineRule="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表3-11 《社会生活环境噪声排放标准》（GB22337-2008）单位：dB(A)</w:t>
            </w:r>
          </w:p>
          <w:tbl>
            <w:tblPr>
              <w:tblStyle w:val="50"/>
              <w:tblW w:w="84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2493"/>
              <w:gridCol w:w="2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3810" w:type="dxa"/>
                  <w:tcBorders>
                    <w:tl2br w:val="single" w:color="auto" w:sz="4" w:space="0"/>
                  </w:tcBorders>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   时段</w:t>
                  </w:r>
                </w:p>
                <w:p>
                  <w:pPr>
                    <w:pStyle w:val="194"/>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环境功能区类别</w:t>
                  </w:r>
                </w:p>
                <w:p>
                  <w:pPr>
                    <w:pStyle w:val="194"/>
                    <w:rPr>
                      <w:rFonts w:hint="default" w:ascii="Times New Roman" w:hAnsi="Times New Roman" w:eastAsia="宋体" w:cs="Times New Roman"/>
                      <w:b/>
                      <w:bCs/>
                      <w:color w:val="auto"/>
                      <w:highlight w:val="none"/>
                    </w:rPr>
                  </w:pPr>
                </w:p>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厂界外声环境功能区类别</w:t>
                  </w:r>
                </w:p>
              </w:tc>
              <w:tc>
                <w:tcPr>
                  <w:tcW w:w="2493"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昼间</w:t>
                  </w:r>
                </w:p>
              </w:tc>
              <w:tc>
                <w:tcPr>
                  <w:tcW w:w="2162"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3810"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493"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2162"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bl>
          <w:p>
            <w:pPr>
              <w:pStyle w:val="5"/>
              <w:numPr>
                <w:ilvl w:val="2"/>
                <w:numId w:val="0"/>
              </w:numPr>
              <w:rPr>
                <w:rFonts w:hint="default" w:ascii="Times New Roman" w:hAnsi="Times New Roman" w:cs="Times New Roman"/>
                <w:color w:val="auto"/>
                <w:highlight w:val="none"/>
              </w:rPr>
            </w:pPr>
            <w:bookmarkStart w:id="70" w:name="_Toc6969"/>
            <w:bookmarkStart w:id="71" w:name="_Toc28279"/>
            <w:bookmarkStart w:id="72" w:name="_Toc3956"/>
            <w:r>
              <w:rPr>
                <w:rFonts w:hint="default" w:ascii="Times New Roman" w:hAnsi="Times New Roman" w:cs="Times New Roman"/>
                <w:color w:val="auto"/>
                <w:highlight w:val="none"/>
              </w:rPr>
              <w:t>3.9.4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固体废弃物</w:t>
            </w:r>
            <w:bookmarkEnd w:id="70"/>
            <w:bookmarkEnd w:id="71"/>
            <w:bookmarkEnd w:id="72"/>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生活垃圾分类收集、处置执行《生活垃圾分类标志》（GB/T19095-2019）标准要求</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的规定：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330" w:hRule="atLeast"/>
          <w:jc w:val="center"/>
        </w:trPr>
        <w:tc>
          <w:tcPr>
            <w:tcW w:w="456" w:type="dxa"/>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总量控制指标</w:t>
            </w:r>
          </w:p>
        </w:tc>
        <w:tc>
          <w:tcPr>
            <w:tcW w:w="9295" w:type="dxa"/>
            <w:vAlign w:val="center"/>
          </w:tcPr>
          <w:p>
            <w:pPr>
              <w:widowControl/>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Cs w:val="21"/>
                <w14:ligatures w14:val="standardContextual"/>
              </w:rPr>
            </w:pPr>
            <w:r>
              <w:rPr>
                <w:rFonts w:hint="default" w:ascii="Times New Roman" w:hAnsi="Times New Roman" w:cs="Times New Roman"/>
                <w:color w:val="auto"/>
                <w:highlight w:val="none"/>
              </w:rPr>
              <w:t>全院废水</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量为</w:t>
            </w:r>
            <w:r>
              <w:rPr>
                <w:rFonts w:hint="eastAsia" w:cs="Times New Roman"/>
                <w:color w:val="auto"/>
                <w:highlight w:val="none"/>
                <w:lang w:val="en-US" w:eastAsia="zh-CN"/>
              </w:rPr>
              <w:t>154.4</w:t>
            </w:r>
            <w:r>
              <w:rPr>
                <w:rFonts w:hint="default" w:ascii="Times New Roman" w:hAnsi="Times New Roman" w:cs="Times New Roman"/>
                <w:color w:val="auto"/>
                <w:highlight w:val="none"/>
              </w:rPr>
              <w:t>t/a，</w:t>
            </w:r>
            <w:r>
              <w:rPr>
                <w:color w:val="auto"/>
                <w:highlight w:val="none"/>
              </w:rPr>
              <w:t>项目</w:t>
            </w:r>
            <w:r>
              <w:rPr>
                <w:rFonts w:hint="eastAsia"/>
                <w:color w:val="auto"/>
                <w:highlight w:val="none"/>
              </w:rPr>
              <w:t>运营过程产生的</w:t>
            </w:r>
            <w:r>
              <w:rPr>
                <w:rFonts w:hint="default" w:ascii="Times New Roman" w:hAnsi="Times New Roman" w:eastAsia="宋体" w:cs="Times New Roman"/>
                <w:color w:val="auto"/>
                <w:sz w:val="24"/>
                <w:highlight w:val="none"/>
                <w:lang w:eastAsia="zh-CN"/>
              </w:rPr>
              <w:t>生活污水</w:t>
            </w:r>
            <w:r>
              <w:rPr>
                <w:rFonts w:hint="default" w:ascii="Times New Roman" w:hAnsi="Times New Roman" w:eastAsia="宋体" w:cs="Times New Roman"/>
                <w:color w:val="auto"/>
                <w:kern w:val="0"/>
                <w:sz w:val="24"/>
                <w:szCs w:val="21"/>
                <w:highlight w:val="none"/>
                <w:lang w:eastAsia="zh-CN"/>
                <w14:ligatures w14:val="standardContextual"/>
              </w:rPr>
              <w:t>直接通过管道排入</w:t>
            </w:r>
            <w:r>
              <w:rPr>
                <w:rFonts w:hint="default" w:ascii="Times New Roman" w:hAnsi="Times New Roman" w:eastAsia="宋体" w:cs="Times New Roman"/>
                <w:color w:val="auto"/>
                <w:kern w:val="0"/>
                <w:sz w:val="24"/>
                <w:szCs w:val="21"/>
                <w:highlight w:val="none"/>
                <w:lang w:val="en-US" w:eastAsia="zh-CN"/>
                <w14:ligatures w14:val="standardContextual"/>
              </w:rPr>
              <w:t>化粪池</w:t>
            </w:r>
            <w:r>
              <w:rPr>
                <w:rFonts w:hint="default" w:ascii="Times New Roman" w:hAnsi="Times New Roman" w:eastAsia="宋体" w:cs="Times New Roman"/>
                <w:color w:val="auto"/>
                <w:kern w:val="0"/>
                <w:sz w:val="24"/>
                <w:szCs w:val="21"/>
                <w:highlight w:val="none"/>
                <w:lang w:eastAsia="zh-CN"/>
                <w14:ligatures w14:val="standardContextual"/>
              </w:rPr>
              <w:t>处理，</w:t>
            </w:r>
            <w:r>
              <w:rPr>
                <w:rFonts w:hint="default" w:ascii="Times New Roman" w:hAnsi="Times New Roman" w:cs="Times New Roman"/>
                <w:color w:val="auto"/>
                <w:kern w:val="0"/>
                <w:sz w:val="24"/>
                <w:szCs w:val="21"/>
                <w:highlight w:val="none"/>
                <w:lang w:val="en-US" w:eastAsia="zh-CN"/>
                <w14:ligatures w14:val="standardContextual"/>
              </w:rPr>
              <w:t>诊疗废水</w:t>
            </w:r>
            <w:r>
              <w:rPr>
                <w:rFonts w:hint="default" w:ascii="Times New Roman" w:hAnsi="Times New Roman" w:eastAsia="宋体" w:cs="Times New Roman"/>
                <w:color w:val="auto"/>
                <w:kern w:val="0"/>
                <w:sz w:val="24"/>
                <w:szCs w:val="21"/>
                <w:highlight w:val="none"/>
                <w:lang w:eastAsia="zh-CN"/>
                <w14:ligatures w14:val="standardContextual"/>
              </w:rPr>
              <w:t>排入</w:t>
            </w:r>
            <w:r>
              <w:rPr>
                <w:rFonts w:hint="default" w:ascii="Times New Roman" w:hAnsi="Times New Roman" w:eastAsia="宋体" w:cs="Times New Roman"/>
                <w:color w:val="auto"/>
                <w:kern w:val="0"/>
                <w:sz w:val="24"/>
                <w:szCs w:val="21"/>
                <w:highlight w:val="none"/>
                <w:lang w:val="en-US" w:eastAsia="zh-CN"/>
                <w14:ligatures w14:val="standardContextual"/>
              </w:rPr>
              <w:t>消毒设备消毒</w:t>
            </w:r>
            <w:r>
              <w:rPr>
                <w:rFonts w:hint="default" w:ascii="Times New Roman" w:hAnsi="Times New Roman" w:eastAsia="宋体" w:cs="Times New Roman"/>
                <w:color w:val="auto"/>
                <w:kern w:val="0"/>
                <w:sz w:val="24"/>
                <w:szCs w:val="21"/>
                <w:highlight w:val="none"/>
                <w:lang w:eastAsia="zh-CN"/>
                <w14:ligatures w14:val="standardContextual"/>
              </w:rPr>
              <w:t>后再排入化粪池处理，</w:t>
            </w:r>
            <w:r>
              <w:rPr>
                <w:rFonts w:hint="default" w:ascii="Times New Roman" w:hAnsi="Times New Roman" w:eastAsia="宋体" w:cs="Times New Roman"/>
                <w:color w:val="auto"/>
                <w:kern w:val="0"/>
                <w:sz w:val="24"/>
                <w:szCs w:val="21"/>
                <w:highlight w:val="none"/>
                <w:lang w:val="en-US" w:eastAsia="zh-CN"/>
                <w14:ligatures w14:val="standardContextual"/>
              </w:rPr>
              <w:t>综合废水</w:t>
            </w:r>
            <w:r>
              <w:rPr>
                <w:rFonts w:hint="default" w:ascii="Times New Roman" w:hAnsi="Times New Roman" w:eastAsia="宋体" w:cs="Times New Roman"/>
                <w:color w:val="auto"/>
                <w:kern w:val="0"/>
                <w:szCs w:val="21"/>
                <w:highlight w:val="none"/>
                <w:lang w:val="en-US" w:eastAsia="zh-CN"/>
                <w14:ligatures w14:val="standardContextual"/>
              </w:rPr>
              <w:t>经</w:t>
            </w:r>
            <w:r>
              <w:rPr>
                <w:rFonts w:hint="default" w:ascii="Times New Roman" w:hAnsi="Times New Roman" w:eastAsia="宋体" w:cs="Times New Roman"/>
                <w:color w:val="auto"/>
                <w:kern w:val="0"/>
                <w:szCs w:val="21"/>
                <w:highlight w:val="none"/>
                <w14:ligatures w14:val="standardContextual"/>
              </w:rPr>
              <w:t>市政污水管网统一纳入</w:t>
            </w:r>
            <w:r>
              <w:rPr>
                <w:rFonts w:hint="eastAsia" w:cs="Times New Roman"/>
                <w:color w:val="auto"/>
                <w:kern w:val="0"/>
                <w:szCs w:val="21"/>
                <w:highlight w:val="none"/>
                <w:lang w:val="en-US" w:eastAsia="zh-CN"/>
                <w14:ligatures w14:val="standardContextual"/>
              </w:rPr>
              <w:t>福州市洋里污水处理厂</w:t>
            </w:r>
            <w:r>
              <w:rPr>
                <w:rFonts w:hint="default" w:ascii="Times New Roman" w:hAnsi="Times New Roman" w:eastAsia="宋体" w:cs="Times New Roman"/>
                <w:color w:val="auto"/>
                <w:kern w:val="0"/>
                <w:szCs w:val="21"/>
                <w:highlight w:val="none"/>
                <w:lang w:val="en-US" w:eastAsia="zh-CN"/>
                <w14:ligatures w14:val="standardContextual"/>
              </w:rPr>
              <w:t>。</w:t>
            </w:r>
          </w:p>
          <w:p>
            <w:pPr>
              <w:pStyle w:val="162"/>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kern w:val="0"/>
                <w:szCs w:val="21"/>
                <w:highlight w:val="none"/>
              </w:rPr>
              <w:t>根据</w:t>
            </w:r>
            <w:r>
              <w:rPr>
                <w:rFonts w:hint="default" w:ascii="Times New Roman" w:hAnsi="Times New Roman" w:eastAsia="宋体" w:cs="Times New Roman"/>
                <w:color w:val="auto"/>
                <w:kern w:val="0"/>
                <w:szCs w:val="21"/>
                <w:highlight w:val="none"/>
                <w:lang w:val="en-US" w:eastAsia="zh-CN"/>
              </w:rPr>
              <w:t>本</w:t>
            </w:r>
            <w:r>
              <w:rPr>
                <w:rFonts w:hint="default" w:ascii="Times New Roman" w:hAnsi="Times New Roman" w:eastAsia="宋体" w:cs="Times New Roman"/>
                <w:color w:val="auto"/>
                <w:kern w:val="0"/>
                <w:szCs w:val="21"/>
                <w:highlight w:val="none"/>
              </w:rPr>
              <w:t>项目的排污特点和生态环境部门有关排污总量控制要求，</w:t>
            </w:r>
            <w:r>
              <w:rPr>
                <w:rFonts w:hint="default" w:ascii="Times New Roman" w:hAnsi="Times New Roman" w:eastAsia="宋体" w:cs="Times New Roman"/>
                <w:color w:val="auto"/>
                <w:kern w:val="0"/>
                <w:szCs w:val="21"/>
                <w:highlight w:val="none"/>
                <w:lang w:val="en-US" w:eastAsia="zh-CN"/>
              </w:rPr>
              <w:t>本</w:t>
            </w:r>
            <w:r>
              <w:rPr>
                <w:rFonts w:hint="default" w:ascii="Times New Roman" w:hAnsi="Times New Roman" w:eastAsia="宋体" w:cs="Times New Roman"/>
                <w:color w:val="auto"/>
                <w:kern w:val="0"/>
                <w:szCs w:val="21"/>
                <w:highlight w:val="none"/>
              </w:rPr>
              <w:t>项目完成后，总量控制指标为COD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-N。相关污染物排放量为</w:t>
            </w:r>
            <w:r>
              <w:rPr>
                <w:rFonts w:hint="default" w:ascii="Times New Roman" w:hAnsi="Times New Roman" w:eastAsia="宋体" w:cs="Times New Roman"/>
                <w:color w:val="auto"/>
                <w:szCs w:val="24"/>
                <w:highlight w:val="none"/>
              </w:rPr>
              <w:t>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kern w:val="0"/>
                <w:szCs w:val="21"/>
                <w:highlight w:val="none"/>
                <w:lang w:val="en-US" w:eastAsia="zh-CN"/>
              </w:rPr>
              <w:t>0.0</w:t>
            </w:r>
            <w:r>
              <w:rPr>
                <w:rFonts w:hint="eastAsia" w:ascii="Times New Roman" w:hAnsi="Times New Roman" w:eastAsia="宋体" w:cs="Times New Roman"/>
                <w:color w:val="auto"/>
                <w:kern w:val="0"/>
                <w:szCs w:val="21"/>
                <w:highlight w:val="none"/>
                <w:lang w:val="en-US" w:eastAsia="zh-CN"/>
              </w:rPr>
              <w:t>0772</w:t>
            </w:r>
            <w:r>
              <w:rPr>
                <w:rFonts w:hint="default" w:ascii="Times New Roman" w:hAnsi="Times New Roman" w:eastAsia="宋体" w:cs="Times New Roman"/>
                <w:color w:val="auto"/>
                <w:kern w:val="0"/>
                <w:szCs w:val="21"/>
                <w:highlight w:val="none"/>
              </w:rPr>
              <w:t>t/a、NH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-N：0.0</w:t>
            </w:r>
            <w:r>
              <w:rPr>
                <w:rFonts w:hint="default" w:ascii="Times New Roman" w:hAnsi="Times New Roman" w:eastAsia="宋体" w:cs="Times New Roman"/>
                <w:color w:val="auto"/>
                <w:kern w:val="0"/>
                <w:szCs w:val="21"/>
                <w:highlight w:val="none"/>
                <w:lang w:val="en-US" w:eastAsia="zh-CN"/>
              </w:rPr>
              <w:t>0</w:t>
            </w:r>
            <w:r>
              <w:rPr>
                <w:rFonts w:hint="eastAsia" w:ascii="Times New Roman" w:hAnsi="Times New Roman" w:eastAsia="宋体" w:cs="Times New Roman"/>
                <w:color w:val="auto"/>
                <w:kern w:val="0"/>
                <w:szCs w:val="21"/>
                <w:highlight w:val="none"/>
                <w:lang w:val="en-US" w:eastAsia="zh-CN"/>
              </w:rPr>
              <w:t>77</w:t>
            </w:r>
            <w:r>
              <w:rPr>
                <w:rFonts w:hint="default" w:ascii="Times New Roman" w:hAnsi="Times New Roman" w:eastAsia="宋体" w:cs="Times New Roman"/>
                <w:color w:val="auto"/>
                <w:kern w:val="0"/>
                <w:szCs w:val="21"/>
                <w:highlight w:val="none"/>
              </w:rPr>
              <w:t>t/a。</w:t>
            </w:r>
          </w:p>
          <w:p>
            <w:pPr>
              <w:pStyle w:val="162"/>
              <w:ind w:firstLine="48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根据福建省生态环境厅关于印发《福建省主要污染物排污权指标核定管理办法（试行）》的通知（闽环发〔2014〕12号）、《福建省生态环境厅关于进一步加快推进排污权有偿使用和交易工作的意见》（闽环发〔2015〕6号），其适用范围为：福建省范围内现有工业排污单位、集中式水污染治理单位排污权的核定和管理。本项目属于</w:t>
            </w:r>
            <w:r>
              <w:rPr>
                <w:rFonts w:hint="default" w:ascii="Times New Roman" w:hAnsi="Times New Roman" w:eastAsia="宋体" w:cs="Times New Roman"/>
                <w:color w:val="auto"/>
                <w:highlight w:val="none"/>
                <w:lang w:val="en-US" w:eastAsia="zh-CN"/>
              </w:rPr>
              <w:t>宠物</w:t>
            </w:r>
            <w:r>
              <w:rPr>
                <w:rFonts w:hint="default" w:ascii="Times New Roman" w:hAnsi="Times New Roman" w:eastAsia="宋体" w:cs="Times New Roman"/>
                <w:color w:val="auto"/>
                <w:highlight w:val="none"/>
              </w:rPr>
              <w:t>服务型项目，不在需要购买总量的工业排污单位、集中式水污染治理单位范畴，无需购买总量。</w:t>
            </w:r>
          </w:p>
        </w:tc>
      </w:tr>
    </w:tbl>
    <w:p>
      <w:pPr>
        <w:pStyle w:val="162"/>
        <w:ind w:firstLine="480"/>
        <w:rPr>
          <w:rFonts w:hint="default" w:ascii="Times New Roman" w:hAnsi="Times New Roman" w:cs="Times New Roman"/>
          <w:color w:val="auto"/>
          <w:highlight w:val="none"/>
        </w:rPr>
        <w:sectPr>
          <w:footerReference r:id="rId8" w:type="default"/>
          <w:pgSz w:w="11906" w:h="16838"/>
          <w:pgMar w:top="1418" w:right="1134" w:bottom="1418" w:left="1134" w:header="851" w:footer="992" w:gutter="0"/>
          <w:pgBorders>
            <w:top w:val="none" w:sz="0" w:space="0"/>
            <w:left w:val="none" w:sz="0" w:space="0"/>
            <w:bottom w:val="none" w:sz="0" w:space="0"/>
            <w:right w:val="none" w:sz="0" w:space="0"/>
          </w:pgBorders>
          <w:cols w:space="720" w:num="1"/>
          <w:docGrid w:linePitch="367" w:charSpace="915"/>
        </w:sectPr>
      </w:pPr>
    </w:p>
    <w:p>
      <w:pPr>
        <w:pStyle w:val="3"/>
        <w:numPr>
          <w:ilvl w:val="0"/>
          <w:numId w:val="0"/>
        </w:numPr>
        <w:spacing w:line="240" w:lineRule="auto"/>
        <w:ind w:left="240" w:leftChars="0" w:firstLine="0" w:firstLineChars="0"/>
        <w:rPr>
          <w:rFonts w:hint="default" w:ascii="Times New Roman" w:hAnsi="Times New Roman" w:cs="Times New Roman"/>
          <w:color w:val="auto"/>
          <w:highlight w:val="none"/>
        </w:rPr>
      </w:pPr>
      <w:bookmarkStart w:id="73" w:name="_Toc133251546"/>
      <w:bookmarkStart w:id="74" w:name="_Toc5727"/>
      <w:bookmarkStart w:id="75" w:name="_Toc7723"/>
      <w:r>
        <w:rPr>
          <w:rFonts w:hint="default" w:ascii="Times New Roman" w:hAnsi="Times New Roman" w:eastAsia="宋体" w:cs="Times New Roman"/>
          <w:b/>
          <w:bCs/>
          <w:color w:val="auto"/>
          <w:kern w:val="0"/>
          <w:sz w:val="30"/>
          <w:szCs w:val="30"/>
          <w:highlight w:val="none"/>
          <w:lang w:val="en-US" w:eastAsia="zh-CN" w:bidi="ar-SA"/>
        </w:rPr>
        <w:t>四、</w:t>
      </w:r>
      <w:r>
        <w:rPr>
          <w:rFonts w:hint="default" w:ascii="Times New Roman" w:hAnsi="Times New Roman" w:cs="Times New Roman"/>
          <w:color w:val="auto"/>
          <w:highlight w:val="none"/>
        </w:rPr>
        <w:t>主要环境影响和保护措施</w:t>
      </w:r>
      <w:bookmarkEnd w:id="73"/>
      <w:bookmarkEnd w:id="74"/>
      <w:bookmarkEnd w:id="75"/>
    </w:p>
    <w:tbl>
      <w:tblPr>
        <w:tblStyle w:val="50"/>
        <w:tblW w:w="92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
        <w:gridCol w:w="83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515" w:hRule="atLeast"/>
          <w:jc w:val="center"/>
        </w:trPr>
        <w:tc>
          <w:tcPr>
            <w:tcW w:w="956" w:type="dxa"/>
            <w:tcMar>
              <w:left w:w="28" w:type="dxa"/>
              <w:right w:w="28" w:type="dxa"/>
            </w:tcMar>
            <w:vAlign w:val="center"/>
          </w:tcPr>
          <w:p>
            <w:pPr>
              <w:pStyle w:val="45"/>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highlight w:val="none"/>
              </w:rPr>
              <w:t>施工期环境保护措施</w:t>
            </w:r>
          </w:p>
        </w:tc>
        <w:tc>
          <w:tcPr>
            <w:tcW w:w="8324" w:type="dxa"/>
            <w:vAlign w:val="center"/>
          </w:tcPr>
          <w:p>
            <w:pPr>
              <w:pStyle w:val="4"/>
              <w:numPr>
                <w:ilvl w:val="1"/>
                <w:numId w:val="0"/>
              </w:numPr>
              <w:ind w:left="0" w:leftChars="0" w:firstLine="0" w:firstLineChars="0"/>
              <w:rPr>
                <w:rFonts w:hint="default" w:ascii="Times New Roman" w:hAnsi="Times New Roman" w:eastAsia="宋体" w:cs="Times New Roman"/>
                <w:color w:val="auto"/>
                <w:highlight w:val="none"/>
              </w:rPr>
            </w:pPr>
            <w:bookmarkStart w:id="76" w:name="_Toc133251547"/>
            <w:bookmarkStart w:id="77" w:name="_Toc32485"/>
            <w:bookmarkStart w:id="78" w:name="_Toc17490"/>
            <w:bookmarkStart w:id="79" w:name="_Toc23170"/>
            <w:bookmarkStart w:id="80" w:name="_Toc13421"/>
            <w:bookmarkStart w:id="81" w:name="_Toc14674"/>
            <w:bookmarkStart w:id="82" w:name="_Toc8897"/>
            <w:bookmarkStart w:id="83" w:name="_Toc22545_WPSOffice_Level3"/>
            <w:r>
              <w:rPr>
                <w:rFonts w:hint="default" w:ascii="Times New Roman" w:hAnsi="Times New Roman" w:eastAsia="宋体" w:cs="Times New Roman"/>
                <w:b/>
                <w:bCs/>
                <w:color w:val="auto"/>
                <w:kern w:val="0"/>
                <w:sz w:val="28"/>
                <w:szCs w:val="28"/>
                <w:highlight w:val="none"/>
                <w:lang w:val="en-US" w:eastAsia="zh-CN" w:bidi="ar-SA"/>
              </w:rPr>
              <w:t xml:space="preserve">4.1 </w:t>
            </w:r>
            <w:r>
              <w:rPr>
                <w:rFonts w:hint="default" w:ascii="Times New Roman" w:hAnsi="Times New Roman" w:eastAsia="宋体" w:cs="Times New Roman"/>
                <w:color w:val="auto"/>
                <w:highlight w:val="none"/>
              </w:rPr>
              <w:t>施工期环境影响分析</w:t>
            </w:r>
            <w:bookmarkEnd w:id="76"/>
            <w:bookmarkEnd w:id="77"/>
            <w:bookmarkEnd w:id="78"/>
          </w:p>
          <w:bookmarkEnd w:id="79"/>
          <w:bookmarkEnd w:id="80"/>
          <w:bookmarkEnd w:id="81"/>
          <w:bookmarkEnd w:id="82"/>
          <w:bookmarkEnd w:id="83"/>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现场勘查，项目租赁现有店面作为经营场所，施工期不涉及土建工程，建设单位主要根据其自身需要对该建筑进行简单装修和安放设备。施工量小、施工时间短、施工期环境影响微小。因此，故本次环评对施工期作简单介绍，工程分析主要针对运营期产排污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6" w:hRule="atLeast"/>
          <w:jc w:val="center"/>
        </w:trPr>
        <w:tc>
          <w:tcPr>
            <w:tcW w:w="956" w:type="dxa"/>
            <w:tcMar>
              <w:left w:w="28" w:type="dxa"/>
              <w:right w:w="28" w:type="dxa"/>
            </w:tcMar>
            <w:vAlign w:val="center"/>
          </w:tcPr>
          <w:p>
            <w:pPr>
              <w:pStyle w:val="45"/>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运营期环境影响和环境保护措施</w:t>
            </w:r>
          </w:p>
        </w:tc>
        <w:tc>
          <w:tcPr>
            <w:tcW w:w="8324" w:type="dxa"/>
            <w:vAlign w:val="center"/>
          </w:tcPr>
          <w:p>
            <w:pPr>
              <w:pStyle w:val="4"/>
              <w:numPr>
                <w:ilvl w:val="1"/>
                <w:numId w:val="0"/>
              </w:numPr>
              <w:ind w:left="0" w:leftChars="0" w:firstLine="0" w:firstLineChars="0"/>
              <w:jc w:val="both"/>
              <w:rPr>
                <w:rFonts w:hint="default" w:ascii="Times New Roman" w:hAnsi="Times New Roman" w:eastAsia="宋体" w:cs="Times New Roman"/>
                <w:b/>
                <w:bCs/>
                <w:color w:val="auto"/>
                <w:kern w:val="0"/>
                <w:sz w:val="28"/>
                <w:szCs w:val="28"/>
                <w:highlight w:val="none"/>
                <w:lang w:val="en-US" w:eastAsia="zh-CN" w:bidi="ar-SA"/>
              </w:rPr>
            </w:pPr>
            <w:r>
              <w:rPr>
                <w:rFonts w:hint="default" w:ascii="Times New Roman" w:hAnsi="Times New Roman" w:eastAsia="宋体" w:cs="Times New Roman"/>
                <w:b/>
                <w:bCs/>
                <w:color w:val="auto"/>
                <w:kern w:val="0"/>
                <w:sz w:val="28"/>
                <w:szCs w:val="28"/>
                <w:highlight w:val="none"/>
                <w:lang w:val="en-US" w:eastAsia="zh-CN" w:bidi="ar-SA"/>
              </w:rPr>
              <w:t>4.2 运营期水环境影响和污染防治措施</w:t>
            </w:r>
          </w:p>
          <w:p>
            <w:pPr>
              <w:pStyle w:val="5"/>
              <w:numPr>
                <w:ilvl w:val="2"/>
                <w:numId w:val="0"/>
              </w:numPr>
              <w:ind w:left="0" w:leftChars="0" w:firstLine="0" w:firstLineChars="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4.2.1 运营期水污染源强核算</w:t>
            </w:r>
          </w:p>
          <w:p>
            <w:pPr>
              <w:pStyle w:val="162"/>
              <w:pageBreakBefore w:val="0"/>
              <w:kinsoku/>
              <w:overflowPunct/>
              <w:autoSpaceDE/>
              <w:autoSpaceDN/>
              <w:bidi w:val="0"/>
              <w:jc w:val="both"/>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生活污水</w:t>
            </w:r>
          </w:p>
          <w:p>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根据水平衡分析可知，生活污水排放量</w:t>
            </w:r>
            <w:r>
              <w:rPr>
                <w:rFonts w:hint="default" w:ascii="Times New Roman" w:hAnsi="Times New Roman" w:eastAsia="宋体" w:cs="Times New Roman"/>
                <w:color w:val="auto"/>
                <w:szCs w:val="24"/>
                <w:highlight w:val="none"/>
                <w:lang w:val="en-US" w:eastAsia="zh-CN"/>
              </w:rPr>
              <w:t>为</w:t>
            </w:r>
            <w:r>
              <w:rPr>
                <w:rFonts w:hint="eastAsia" w:ascii="Times New Roman" w:hAnsi="Times New Roman" w:eastAsia="宋体" w:cs="Times New Roman"/>
                <w:color w:val="auto"/>
                <w:szCs w:val="24"/>
                <w:highlight w:val="none"/>
                <w:lang w:val="en-US" w:eastAsia="zh-CN"/>
              </w:rPr>
              <w:t>115</w:t>
            </w:r>
            <w:r>
              <w:rPr>
                <w:rFonts w:hint="default" w:ascii="Times New Roman" w:hAnsi="Times New Roman" w:eastAsia="宋体" w:cs="Times New Roman"/>
                <w:color w:val="auto"/>
                <w:szCs w:val="24"/>
                <w:highlight w:val="none"/>
              </w:rPr>
              <w:t>t/a</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color w:val="auto"/>
                <w:szCs w:val="24"/>
                <w:highlight w:val="none"/>
              </w:rPr>
              <w:t>《给排水设计手册》（第五册城镇排水，中国建筑工业出版社）典型生活污水水质示例</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见表4-1）</w:t>
            </w:r>
            <w:r>
              <w:rPr>
                <w:rFonts w:hint="default" w:ascii="Times New Roman" w:hAnsi="Times New Roman" w:eastAsia="宋体" w:cs="Times New Roman"/>
                <w:color w:val="auto"/>
                <w:szCs w:val="24"/>
                <w:highlight w:val="none"/>
              </w:rPr>
              <w:t>，项目取COD</w:t>
            </w:r>
            <w:r>
              <w:rPr>
                <w:rFonts w:hint="default" w:ascii="Times New Roman" w:hAnsi="Times New Roman" w:eastAsia="宋体" w:cs="Times New Roman"/>
                <w:color w:val="auto"/>
                <w:highlight w:val="none"/>
                <w:vertAlign w:val="subscript"/>
                <w:lang w:val="en-US" w:eastAsia="zh-CN"/>
              </w:rPr>
              <w:t>Cr</w:t>
            </w:r>
            <w:r>
              <w:rPr>
                <w:rFonts w:hint="default" w:ascii="Times New Roman" w:hAnsi="Times New Roman" w:eastAsia="宋体" w:cs="Times New Roman"/>
                <w:color w:val="auto"/>
                <w:szCs w:val="24"/>
                <w:highlight w:val="none"/>
              </w:rPr>
              <w:t>400mg/L，BOD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200mg/L，SS200mg/L，氨氮45mg/L。经化粪池预处理后，COD</w:t>
            </w:r>
            <w:r>
              <w:rPr>
                <w:rFonts w:hint="default" w:ascii="Times New Roman" w:hAnsi="Times New Roman" w:eastAsia="宋体" w:cs="Times New Roman"/>
                <w:color w:val="auto"/>
                <w:szCs w:val="24"/>
                <w:highlight w:val="none"/>
                <w:u w:val="none"/>
                <w:vertAlign w:val="subscript"/>
                <w:lang w:val="en-US" w:eastAsia="zh-CN"/>
              </w:rPr>
              <w:t>Cr</w:t>
            </w:r>
            <w:r>
              <w:rPr>
                <w:rFonts w:hint="default" w:ascii="Times New Roman" w:hAnsi="Times New Roman" w:eastAsia="宋体" w:cs="Times New Roman"/>
                <w:color w:val="auto"/>
                <w:szCs w:val="24"/>
                <w:highlight w:val="none"/>
              </w:rPr>
              <w:t>、氨氮的去除率参照《建设项目环境影响审批登记表》填表说明中推荐的参数，分别为15%、3%；BOD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、SS的去除率参照刘毅梁发表的《武汉市住宅小区化粪池污染物去除效果调查与分析》中得出的结论，去除率分别为11%、47%。</w:t>
            </w:r>
          </w:p>
          <w:p>
            <w:pPr>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szCs w:val="24"/>
                <w:highlight w:val="none"/>
                <w:lang w:val="en-US" w:eastAsia="zh-CN"/>
              </w:rPr>
              <w:t>典型生活污水水质示例</w:t>
            </w:r>
          </w:p>
          <w:tbl>
            <w:tblPr>
              <w:tblStyle w:val="50"/>
              <w:tblpPr w:leftFromText="180" w:rightFromText="180" w:vertAnchor="text" w:tblpXSpec="center" w:tblpY="1"/>
              <w:tblW w:w="81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325"/>
              <w:gridCol w:w="1040"/>
              <w:gridCol w:w="1040"/>
              <w:gridCol w:w="1220"/>
              <w:gridCol w:w="2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024" w:type="dxa"/>
                  <w:vMerge w:val="restart"/>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325" w:type="dxa"/>
                  <w:vMerge w:val="restart"/>
                  <w:vAlign w:val="center"/>
                </w:tcPr>
                <w:p>
                  <w:pPr>
                    <w:pStyle w:val="194"/>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指标</w:t>
                  </w:r>
                </w:p>
              </w:tc>
              <w:tc>
                <w:tcPr>
                  <w:tcW w:w="3300" w:type="dxa"/>
                  <w:gridSpan w:val="3"/>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浓度（</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w:t>
                  </w:r>
                </w:p>
              </w:tc>
              <w:tc>
                <w:tcPr>
                  <w:tcW w:w="2538" w:type="dxa"/>
                  <w:vMerge w:val="restart"/>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数据</w:t>
                  </w:r>
                  <w:r>
                    <w:rPr>
                      <w:rFonts w:hint="default" w:ascii="Times New Roman" w:hAnsi="Times New Roman" w:eastAsia="宋体" w:cs="Times New Roman"/>
                      <w:color w:val="auto"/>
                      <w:highlight w:val="none"/>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24" w:type="dxa"/>
                  <w:vMerge w:val="continue"/>
                  <w:vAlign w:val="center"/>
                </w:tcPr>
                <w:p>
                  <w:pPr>
                    <w:pStyle w:val="194"/>
                    <w:rPr>
                      <w:rFonts w:hint="default" w:ascii="Times New Roman" w:hAnsi="Times New Roman" w:eastAsia="宋体" w:cs="Times New Roman"/>
                      <w:color w:val="auto"/>
                      <w:highlight w:val="none"/>
                    </w:rPr>
                  </w:pPr>
                </w:p>
              </w:tc>
              <w:tc>
                <w:tcPr>
                  <w:tcW w:w="1325" w:type="dxa"/>
                  <w:vMerge w:val="continue"/>
                  <w:vAlign w:val="center"/>
                </w:tcPr>
                <w:p>
                  <w:pPr>
                    <w:pStyle w:val="194"/>
                    <w:rPr>
                      <w:rFonts w:hint="default" w:ascii="Times New Roman" w:hAnsi="Times New Roman" w:eastAsia="宋体" w:cs="Times New Roman"/>
                      <w:color w:val="auto"/>
                      <w:highlight w:val="none"/>
                      <w:lang w:val="en-US" w:eastAsia="zh-CN"/>
                    </w:rPr>
                  </w:pPr>
                </w:p>
              </w:tc>
              <w:tc>
                <w:tcPr>
                  <w:tcW w:w="104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高</w:t>
                  </w:r>
                </w:p>
              </w:tc>
              <w:tc>
                <w:tcPr>
                  <w:tcW w:w="104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w:t>
                  </w:r>
                </w:p>
              </w:tc>
              <w:tc>
                <w:tcPr>
                  <w:tcW w:w="122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低</w:t>
                  </w:r>
                </w:p>
              </w:tc>
              <w:tc>
                <w:tcPr>
                  <w:tcW w:w="2538" w:type="dxa"/>
                  <w:vMerge w:val="continue"/>
                  <w:vAlign w:val="center"/>
                </w:tcPr>
                <w:p>
                  <w:pPr>
                    <w:pStyle w:val="194"/>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325"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w:t>
                  </w:r>
                  <w:r>
                    <w:rPr>
                      <w:rFonts w:hint="default" w:ascii="Times New Roman" w:hAnsi="Times New Roman" w:eastAsia="宋体" w:cs="Times New Roman"/>
                      <w:color w:val="auto"/>
                      <w:highlight w:val="none"/>
                      <w:vertAlign w:val="subscript"/>
                      <w:lang w:val="en-US" w:eastAsia="zh-CN"/>
                    </w:rPr>
                    <w:t>Cr</w:t>
                  </w:r>
                </w:p>
              </w:tc>
              <w:tc>
                <w:tcPr>
                  <w:tcW w:w="1040"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1000</w:t>
                  </w:r>
                </w:p>
              </w:tc>
              <w:tc>
                <w:tcPr>
                  <w:tcW w:w="1040" w:type="dxa"/>
                  <w:vAlign w:val="center"/>
                </w:tcPr>
                <w:p>
                  <w:pPr>
                    <w:pStyle w:val="194"/>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400</w:t>
                  </w:r>
                </w:p>
              </w:tc>
              <w:tc>
                <w:tcPr>
                  <w:tcW w:w="1220" w:type="dxa"/>
                  <w:vAlign w:val="center"/>
                </w:tcPr>
                <w:p>
                  <w:pPr>
                    <w:pStyle w:val="194"/>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250</w:t>
                  </w:r>
                </w:p>
              </w:tc>
              <w:tc>
                <w:tcPr>
                  <w:tcW w:w="2538" w:type="dxa"/>
                  <w:vMerge w:val="restart"/>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rPr>
                    <w:t>《给排水设计手册》（第五册城镇排水，中国建筑工业出版社）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325"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04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104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220</w:t>
                  </w:r>
                </w:p>
              </w:tc>
              <w:tc>
                <w:tcPr>
                  <w:tcW w:w="122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110</w:t>
                  </w:r>
                </w:p>
              </w:tc>
              <w:tc>
                <w:tcPr>
                  <w:tcW w:w="2538"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4"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325"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SS</w:t>
                  </w:r>
                </w:p>
              </w:tc>
              <w:tc>
                <w:tcPr>
                  <w:tcW w:w="1040"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350</w:t>
                  </w:r>
                </w:p>
              </w:tc>
              <w:tc>
                <w:tcPr>
                  <w:tcW w:w="104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w:t>
                  </w:r>
                </w:p>
              </w:tc>
              <w:tc>
                <w:tcPr>
                  <w:tcW w:w="122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538" w:type="dxa"/>
                  <w:vMerge w:val="continue"/>
                  <w:vAlign w:val="center"/>
                </w:tcPr>
                <w:p>
                  <w:pPr>
                    <w:pStyle w:val="194"/>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4"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325"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氨氮</w:t>
                  </w:r>
                </w:p>
              </w:tc>
              <w:tc>
                <w:tcPr>
                  <w:tcW w:w="1040"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85</w:t>
                  </w:r>
                </w:p>
              </w:tc>
              <w:tc>
                <w:tcPr>
                  <w:tcW w:w="104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w:t>
                  </w:r>
                </w:p>
              </w:tc>
              <w:tc>
                <w:tcPr>
                  <w:tcW w:w="1220" w:type="dxa"/>
                  <w:vAlign w:val="center"/>
                </w:tcPr>
                <w:p>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2538" w:type="dxa"/>
                  <w:vMerge w:val="continue"/>
                  <w:vAlign w:val="center"/>
                </w:tcPr>
                <w:p>
                  <w:pPr>
                    <w:pStyle w:val="194"/>
                    <w:rPr>
                      <w:rFonts w:hint="default" w:ascii="Times New Roman" w:hAnsi="Times New Roman" w:eastAsia="宋体" w:cs="Times New Roman"/>
                      <w:color w:val="auto"/>
                      <w:highlight w:val="none"/>
                    </w:rPr>
                  </w:pPr>
                </w:p>
              </w:tc>
            </w:tr>
          </w:tbl>
          <w:p>
            <w:pPr>
              <w:pStyle w:val="162"/>
              <w:keepNext w:val="0"/>
              <w:keepLines w:val="0"/>
              <w:pageBreakBefore w:val="0"/>
              <w:widowControl/>
              <w:kinsoku/>
              <w:wordWrap/>
              <w:overflowPunct/>
              <w:topLinePunct w:val="0"/>
              <w:autoSpaceDE/>
              <w:autoSpaceDN/>
              <w:bidi w:val="0"/>
              <w:adjustRightInd/>
              <w:snapToGrid/>
              <w:spacing w:before="185" w:beforeLines="50"/>
              <w:ind w:firstLine="48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2</w:t>
            </w: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诊疗废水</w:t>
            </w:r>
          </w:p>
          <w:p>
            <w:pPr>
              <w:pStyle w:val="162"/>
              <w:keepNext w:val="0"/>
              <w:keepLines w:val="0"/>
              <w:pageBreakBefore w:val="0"/>
              <w:widowControl/>
              <w:kinsoku/>
              <w:wordWrap w:val="0"/>
              <w:overflowPunct/>
              <w:topLinePunct w:val="0"/>
              <w:autoSpaceDE/>
              <w:autoSpaceDN/>
              <w:bidi w:val="0"/>
              <w:adjustRightInd/>
              <w:snapToGrid/>
              <w:ind w:firstLine="48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根据水平衡分析可知，</w:t>
            </w:r>
            <w:r>
              <w:rPr>
                <w:rFonts w:hint="default" w:ascii="Times New Roman" w:hAnsi="Times New Roman" w:eastAsia="宋体" w:cs="Times New Roman"/>
                <w:color w:val="auto"/>
                <w:szCs w:val="24"/>
                <w:highlight w:val="none"/>
                <w:lang w:eastAsia="zh-CN"/>
              </w:rPr>
              <w:t>诊疗废水</w:t>
            </w:r>
            <w:r>
              <w:rPr>
                <w:rFonts w:hint="default" w:ascii="Times New Roman" w:hAnsi="Times New Roman" w:eastAsia="宋体" w:cs="Times New Roman"/>
                <w:color w:val="auto"/>
                <w:szCs w:val="24"/>
                <w:highlight w:val="none"/>
              </w:rPr>
              <w:t>参照《医院污水处理技术指南》（环发〔2003〕197号）污水水质章节，</w:t>
            </w:r>
            <w:r>
              <w:rPr>
                <w:rFonts w:hint="default" w:ascii="Times New Roman" w:hAnsi="Times New Roman" w:eastAsia="宋体" w:cs="Times New Roman"/>
                <w:color w:val="auto"/>
                <w:szCs w:val="24"/>
                <w:highlight w:val="none"/>
                <w:lang w:eastAsia="zh-CN"/>
              </w:rPr>
              <w:t>诊疗废水</w:t>
            </w:r>
            <w:r>
              <w:rPr>
                <w:rFonts w:hint="default" w:ascii="Times New Roman" w:hAnsi="Times New Roman" w:eastAsia="宋体" w:cs="Times New Roman"/>
                <w:color w:val="auto"/>
                <w:szCs w:val="24"/>
                <w:highlight w:val="none"/>
              </w:rPr>
              <w:t>中各污染物产生浓度为：COD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szCs w:val="24"/>
                <w:highlight w:val="none"/>
              </w:rPr>
              <w:t>250mg/L，BOD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100mg/L，SS80mg/L，氨氮30mg/L，粪大肠菌群数1.6×10</w:t>
            </w:r>
            <w:r>
              <w:rPr>
                <w:rFonts w:hint="default" w:ascii="Times New Roman" w:hAnsi="Times New Roman" w:eastAsia="宋体" w:cs="Times New Roman"/>
                <w:color w:val="auto"/>
                <w:szCs w:val="24"/>
                <w:highlight w:val="none"/>
                <w:vertAlign w:val="superscript"/>
              </w:rPr>
              <w:t>5</w:t>
            </w:r>
            <w:r>
              <w:rPr>
                <w:rFonts w:hint="default" w:ascii="Times New Roman" w:hAnsi="Times New Roman" w:eastAsia="宋体" w:cs="Times New Roman"/>
                <w:color w:val="auto"/>
                <w:szCs w:val="24"/>
                <w:highlight w:val="none"/>
              </w:rPr>
              <w:t>个/L。</w:t>
            </w:r>
          </w:p>
          <w:p>
            <w:pPr>
              <w:pStyle w:val="162"/>
              <w:keepNext w:val="0"/>
              <w:keepLines w:val="0"/>
              <w:pageBreakBefore w:val="0"/>
              <w:widowControl/>
              <w:kinsoku/>
              <w:wordWrap w:val="0"/>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根据消毒设备厂家提供的检验报告，青岛环湾检测评价股份有限公司对潍坊润洁环保水处理设备有限公司污水消毒设备消毒进行现场试验（青环检字 （CP190591）号），加入缓释氯片1片（200克），开启设备，从进水口（水流量：0.5L/min）通入医疗污水1L进行消毒，作用45min，消毒后医疗污水中粪大肠菌群未检出，符合《医疗机构水污染物排放标准》（GB18466-2005），因此本项目取灭杀效率99.99%。</w:t>
            </w:r>
          </w:p>
          <w:p>
            <w:pPr>
              <w:pStyle w:val="162"/>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表4-2  对医疗污水消毒现场试验结果</w:t>
            </w:r>
          </w:p>
          <w:tbl>
            <w:tblPr>
              <w:tblStyle w:val="51"/>
              <w:tblW w:w="77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354"/>
              <w:gridCol w:w="2146"/>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12" w:space="0"/>
                    <w:left w:val="nil"/>
                    <w:bottom w:val="single" w:color="auto" w:sz="6" w:space="0"/>
                    <w:right w:val="single" w:color="auto" w:sz="6" w:space="0"/>
                  </w:tcBorders>
                  <w:vAlign w:val="top"/>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实验序号</w:t>
                  </w:r>
                </w:p>
              </w:tc>
              <w:tc>
                <w:tcPr>
                  <w:tcW w:w="2354" w:type="dxa"/>
                  <w:tcBorders>
                    <w:top w:val="single" w:color="auto" w:sz="12" w:space="0"/>
                    <w:left w:val="single" w:color="auto" w:sz="6" w:space="0"/>
                    <w:bottom w:val="single" w:color="auto" w:sz="6" w:space="0"/>
                    <w:right w:val="single" w:color="auto" w:sz="6" w:space="0"/>
                  </w:tcBorders>
                  <w:vAlign w:val="top"/>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消毒前污水中粪大肠菌群（MPN/L）</w:t>
                  </w:r>
                </w:p>
              </w:tc>
              <w:tc>
                <w:tcPr>
                  <w:tcW w:w="2146" w:type="dxa"/>
                  <w:tcBorders>
                    <w:top w:val="single" w:color="auto" w:sz="12" w:space="0"/>
                    <w:left w:val="single" w:color="auto" w:sz="6" w:space="0"/>
                    <w:bottom w:val="single" w:color="auto" w:sz="6" w:space="0"/>
                    <w:right w:val="single" w:color="auto" w:sz="6" w:space="0"/>
                  </w:tcBorders>
                  <w:vAlign w:val="top"/>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消毒后污水中粪大肠菌群（MPN/L）</w:t>
                  </w:r>
                </w:p>
              </w:tc>
              <w:tc>
                <w:tcPr>
                  <w:tcW w:w="2458" w:type="dxa"/>
                  <w:tcBorders>
                    <w:top w:val="single" w:color="auto" w:sz="12" w:space="0"/>
                    <w:left w:val="single" w:color="auto" w:sz="6" w:space="0"/>
                    <w:bottom w:val="single" w:color="auto" w:sz="6" w:space="0"/>
                    <w:right w:val="nil"/>
                  </w:tcBorders>
                  <w:vAlign w:val="top"/>
                </w:tcPr>
                <w:p>
                  <w:pPr>
                    <w:pStyle w:val="162"/>
                    <w:keepNext w:val="0"/>
                    <w:keepLines w:val="0"/>
                    <w:pageBreakBefore w:val="0"/>
                    <w:widowControl/>
                    <w:kinsoku/>
                    <w:wordWrap w:val="0"/>
                    <w:overflowPunct/>
                    <w:topLinePunct w:val="0"/>
                    <w:autoSpaceDE/>
                    <w:autoSpaceDN/>
                    <w:bidi w:val="0"/>
                    <w:adjustRightInd/>
                    <w:snapToGrid/>
                    <w:spacing w:line="288" w:lineRule="auto"/>
                    <w:ind w:right="0" w:rightChars="0"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消毒后污水中粪大肠菌群日均值（MPN/L）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6" w:space="0"/>
                    <w:left w:val="nil"/>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2354" w:type="dxa"/>
                  <w:tcBorders>
                    <w:top w:val="single" w:color="auto" w:sz="6" w:space="0"/>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&gt;16000</w:t>
                  </w:r>
                </w:p>
              </w:tc>
              <w:tc>
                <w:tcPr>
                  <w:tcW w:w="2146" w:type="dxa"/>
                  <w:tcBorders>
                    <w:top w:val="single" w:color="auto" w:sz="6" w:space="0"/>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458" w:type="dxa"/>
                  <w:tcBorders>
                    <w:top w:val="single" w:color="auto" w:sz="6" w:space="0"/>
                    <w:right w:val="nil"/>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25" w:type="dxa"/>
                  <w:tcBorders>
                    <w:left w:val="nil"/>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2354" w:type="dxa"/>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&gt;16000</w:t>
                  </w:r>
                </w:p>
              </w:tc>
              <w:tc>
                <w:tcPr>
                  <w:tcW w:w="2146" w:type="dxa"/>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458" w:type="dxa"/>
                  <w:tcBorders>
                    <w:right w:val="nil"/>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left w:val="nil"/>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2354" w:type="dxa"/>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&gt;16000</w:t>
                  </w:r>
                </w:p>
              </w:tc>
              <w:tc>
                <w:tcPr>
                  <w:tcW w:w="2146" w:type="dxa"/>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458" w:type="dxa"/>
                  <w:tcBorders>
                    <w:right w:val="nil"/>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3" w:type="dxa"/>
                  <w:gridSpan w:val="4"/>
                  <w:tcBorders>
                    <w:left w:val="nil"/>
                    <w:bottom w:val="single" w:color="auto" w:sz="12" w:space="0"/>
                    <w:right w:val="nil"/>
                  </w:tcBorders>
                </w:tcPr>
                <w:p>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注：阴性对照无菌生长</w:t>
                  </w:r>
                </w:p>
              </w:tc>
            </w:tr>
          </w:tbl>
          <w:p>
            <w:pPr>
              <w:pStyle w:val="162"/>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3</w:t>
            </w: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化验废液</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b w:val="0"/>
                <w:bCs/>
                <w:color w:val="auto"/>
                <w:kern w:val="2"/>
                <w:sz w:val="24"/>
                <w:szCs w:val="32"/>
                <w:highlight w:val="none"/>
                <w:lang w:val="en-US" w:eastAsia="zh-CN"/>
              </w:rPr>
              <w:t>化验废液产生量为0.12t/a，收集后作危废处理，由资质单位定期清运，不外排。</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全院废水污染源强见表4-</w:t>
            </w:r>
            <w:r>
              <w:rPr>
                <w:rFonts w:hint="default"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w:t>
            </w:r>
          </w:p>
          <w:p>
            <w:pPr>
              <w:pStyle w:val="203"/>
              <w:spacing w:line="240" w:lineRule="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32"/>
                <w:highlight w:val="none"/>
              </w:rPr>
              <w:t>表4-</w:t>
            </w:r>
            <w:r>
              <w:rPr>
                <w:rFonts w:hint="default" w:ascii="Times New Roman" w:hAnsi="Times New Roman" w:eastAsia="宋体" w:cs="Times New Roman"/>
                <w:color w:val="auto"/>
                <w:szCs w:val="32"/>
                <w:highlight w:val="none"/>
                <w:lang w:val="en-US" w:eastAsia="zh-CN"/>
              </w:rPr>
              <w:t xml:space="preserve">3 </w:t>
            </w:r>
            <w:r>
              <w:rPr>
                <w:rFonts w:hint="default" w:ascii="Times New Roman" w:hAnsi="Times New Roman" w:eastAsia="宋体" w:cs="Times New Roman"/>
                <w:color w:val="auto"/>
                <w:szCs w:val="32"/>
                <w:highlight w:val="none"/>
              </w:rPr>
              <w:t xml:space="preserve"> 全院废水及其污染物产生量和排放情况表</w:t>
            </w:r>
          </w:p>
          <w:tbl>
            <w:tblPr>
              <w:tblStyle w:val="50"/>
              <w:tblW w:w="81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857"/>
              <w:gridCol w:w="1114"/>
              <w:gridCol w:w="1038"/>
              <w:gridCol w:w="1050"/>
              <w:gridCol w:w="1027"/>
              <w:gridCol w:w="958"/>
              <w:gridCol w:w="1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24" w:hRule="atLeast"/>
                <w:jc w:val="center"/>
              </w:trPr>
              <w:tc>
                <w:tcPr>
                  <w:tcW w:w="90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p>
              </w:tc>
              <w:tc>
                <w:tcPr>
                  <w:tcW w:w="857"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废水量t/a</w:t>
                  </w: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排放情况</w:t>
                  </w:r>
                </w:p>
              </w:tc>
              <w:tc>
                <w:tcPr>
                  <w:tcW w:w="103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lang w:val="en-US" w:eastAsia="zh-CN"/>
                    </w:rPr>
                    <w:t>Cr</w:t>
                  </w:r>
                </w:p>
              </w:tc>
              <w:tc>
                <w:tcPr>
                  <w:tcW w:w="1050"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027"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95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粪大肠菌群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01" w:type="dxa"/>
                  <w:vMerge w:val="restart"/>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生活污水</w:t>
                  </w:r>
                </w:p>
              </w:tc>
              <w:tc>
                <w:tcPr>
                  <w:tcW w:w="857" w:type="dxa"/>
                  <w:vMerge w:val="restart"/>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115</w:t>
                  </w: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103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400</w:t>
                  </w:r>
                </w:p>
              </w:tc>
              <w:tc>
                <w:tcPr>
                  <w:tcW w:w="1050"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200</w:t>
                  </w:r>
                </w:p>
              </w:tc>
              <w:tc>
                <w:tcPr>
                  <w:tcW w:w="1027"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200</w:t>
                  </w:r>
                </w:p>
              </w:tc>
              <w:tc>
                <w:tcPr>
                  <w:tcW w:w="95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45</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01"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1038"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0.04599 </w:t>
                  </w:r>
                </w:p>
              </w:tc>
              <w:tc>
                <w:tcPr>
                  <w:tcW w:w="1050"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0.02300 </w:t>
                  </w:r>
                </w:p>
              </w:tc>
              <w:tc>
                <w:tcPr>
                  <w:tcW w:w="1027"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0.02300 </w:t>
                  </w:r>
                </w:p>
              </w:tc>
              <w:tc>
                <w:tcPr>
                  <w:tcW w:w="958"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0.00517 </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01" w:type="dxa"/>
                  <w:vMerge w:val="restart"/>
                  <w:vAlign w:val="center"/>
                </w:tcPr>
                <w:p>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诊疗废水</w:t>
                  </w:r>
                </w:p>
              </w:tc>
              <w:tc>
                <w:tcPr>
                  <w:tcW w:w="857" w:type="dxa"/>
                  <w:vMerge w:val="restart"/>
                  <w:vAlign w:val="center"/>
                </w:tcPr>
                <w:p>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39.4</w:t>
                  </w: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103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250</w:t>
                  </w:r>
                </w:p>
              </w:tc>
              <w:tc>
                <w:tcPr>
                  <w:tcW w:w="1050"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100</w:t>
                  </w:r>
                </w:p>
              </w:tc>
              <w:tc>
                <w:tcPr>
                  <w:tcW w:w="1027"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95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1.6×10</w:t>
                  </w:r>
                  <w:r>
                    <w:rPr>
                      <w:rFonts w:hint="default" w:ascii="Times New Roman" w:hAnsi="Times New Roman" w:eastAsia="宋体" w:cs="Times New Roman"/>
                      <w:color w:val="auto"/>
                      <w:sz w:val="21"/>
                      <w:szCs w:val="21"/>
                      <w:highlight w:val="none"/>
                      <w:vertAlign w:val="superscript"/>
                    </w:rPr>
                    <w:t>5</w:t>
                  </w:r>
                  <w:r>
                    <w:rPr>
                      <w:rFonts w:hint="default" w:ascii="Times New Roman" w:hAnsi="Times New Roman" w:eastAsia="宋体" w:cs="Times New Roman"/>
                      <w:color w:val="auto"/>
                      <w:sz w:val="21"/>
                      <w:szCs w:val="21"/>
                      <w:highlight w:val="none"/>
                      <w:lang w:val="en-US" w:eastAsia="zh-CN"/>
                    </w:rPr>
                    <w:t>MPN</w:t>
                  </w:r>
                  <w:r>
                    <w:rPr>
                      <w:rFonts w:hint="default" w:ascii="Times New Roman" w:hAnsi="Times New Roman" w:eastAsia="宋体" w:cs="Times New Roman"/>
                      <w:color w:val="auto"/>
                      <w:sz w:val="21"/>
                      <w:szCs w:val="21"/>
                      <w:highlight w:val="none"/>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96" w:hRule="atLeast"/>
                <w:jc w:val="center"/>
              </w:trPr>
              <w:tc>
                <w:tcPr>
                  <w:tcW w:w="901"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1038"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0.00986 </w:t>
                  </w:r>
                </w:p>
              </w:tc>
              <w:tc>
                <w:tcPr>
                  <w:tcW w:w="1050"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0.00394 </w:t>
                  </w:r>
                </w:p>
              </w:tc>
              <w:tc>
                <w:tcPr>
                  <w:tcW w:w="1027"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0.00315 </w:t>
                  </w:r>
                </w:p>
              </w:tc>
              <w:tc>
                <w:tcPr>
                  <w:tcW w:w="958" w:type="dxa"/>
                  <w:vAlign w:val="center"/>
                </w:tcPr>
                <w:p>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0.00118 </w:t>
                  </w:r>
                </w:p>
              </w:tc>
              <w:tc>
                <w:tcPr>
                  <w:tcW w:w="123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6.31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9</w:t>
                  </w:r>
                  <w:r>
                    <w:rPr>
                      <w:rFonts w:hint="default" w:ascii="Times New Roman" w:hAnsi="Times New Roman" w:eastAsia="宋体" w:cs="Times New Roman"/>
                      <w:color w:val="auto"/>
                      <w:sz w:val="21"/>
                      <w:szCs w:val="21"/>
                      <w:highlight w:val="none"/>
                      <w:lang w:val="en-US" w:eastAsia="zh-CN"/>
                    </w:rPr>
                    <w:t>MPN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0" w:hRule="atLeast"/>
                <w:jc w:val="center"/>
              </w:trPr>
              <w:tc>
                <w:tcPr>
                  <w:tcW w:w="901"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w:t>
                  </w:r>
                  <w:r>
                    <w:rPr>
                      <w:rFonts w:hint="default" w:ascii="Times New Roman" w:hAnsi="Times New Roman" w:eastAsia="宋体" w:cs="Times New Roman"/>
                      <w:color w:val="auto"/>
                      <w:highlight w:val="none"/>
                    </w:rPr>
                    <w:t>处理效率</w:t>
                  </w:r>
                </w:p>
              </w:tc>
              <w:tc>
                <w:tcPr>
                  <w:tcW w:w="103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w:t>
                  </w:r>
                </w:p>
              </w:tc>
              <w:tc>
                <w:tcPr>
                  <w:tcW w:w="1050"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w:t>
                  </w:r>
                </w:p>
              </w:tc>
              <w:tc>
                <w:tcPr>
                  <w:tcW w:w="1027"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w:t>
                  </w:r>
                </w:p>
              </w:tc>
              <w:tc>
                <w:tcPr>
                  <w:tcW w:w="95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99.99</w:t>
                  </w: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8" w:hRule="atLeast"/>
                <w:jc w:val="center"/>
              </w:trPr>
              <w:tc>
                <w:tcPr>
                  <w:tcW w:w="901"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103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250</w:t>
                  </w:r>
                </w:p>
              </w:tc>
              <w:tc>
                <w:tcPr>
                  <w:tcW w:w="1050"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100</w:t>
                  </w:r>
                </w:p>
              </w:tc>
              <w:tc>
                <w:tcPr>
                  <w:tcW w:w="1027"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80</w:t>
                  </w:r>
                </w:p>
              </w:tc>
              <w:tc>
                <w:tcPr>
                  <w:tcW w:w="95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30</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16MPN</w:t>
                  </w:r>
                  <w:r>
                    <w:rPr>
                      <w:rFonts w:hint="default" w:ascii="Times New Roman" w:hAnsi="Times New Roman" w:eastAsia="宋体" w:cs="Times New Roman"/>
                      <w:color w:val="auto"/>
                      <w:sz w:val="21"/>
                      <w:szCs w:val="21"/>
                      <w:highlight w:val="none"/>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01"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排放量t/a</w:t>
                  </w:r>
                </w:p>
              </w:tc>
              <w:tc>
                <w:tcPr>
                  <w:tcW w:w="103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0.00986 </w:t>
                  </w:r>
                </w:p>
              </w:tc>
              <w:tc>
                <w:tcPr>
                  <w:tcW w:w="10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0.00394 </w:t>
                  </w:r>
                </w:p>
              </w:tc>
              <w:tc>
                <w:tcPr>
                  <w:tcW w:w="10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0.00315 </w:t>
                  </w:r>
                </w:p>
              </w:tc>
              <w:tc>
                <w:tcPr>
                  <w:tcW w:w="95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0.00118 </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5</w:t>
                  </w:r>
                  <w:r>
                    <w:rPr>
                      <w:rFonts w:hint="default" w:ascii="Times New Roman" w:hAnsi="Times New Roman" w:eastAsia="宋体" w:cs="Times New Roman"/>
                      <w:color w:val="auto"/>
                      <w:sz w:val="21"/>
                      <w:szCs w:val="21"/>
                      <w:highlight w:val="none"/>
                      <w:lang w:val="en-US" w:eastAsia="zh-CN"/>
                    </w:rPr>
                    <w:t>MPN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vMerge w:val="restart"/>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综合废水</w:t>
                  </w:r>
                </w:p>
              </w:tc>
              <w:tc>
                <w:tcPr>
                  <w:tcW w:w="857" w:type="dxa"/>
                  <w:vMerge w:val="restart"/>
                </w:tcPr>
                <w:p>
                  <w:pPr>
                    <w:pStyle w:val="194"/>
                    <w:keepNext w:val="0"/>
                    <w:keepLines w:val="0"/>
                    <w:pageBreakBefore w:val="0"/>
                    <w:widowControl w:val="0"/>
                    <w:kinsoku/>
                    <w:wordWrap/>
                    <w:overflowPunct/>
                    <w:topLinePunct w:val="0"/>
                    <w:autoSpaceDE/>
                    <w:autoSpaceDN/>
                    <w:bidi w:val="0"/>
                    <w:adjustRightInd/>
                    <w:snapToGrid/>
                    <w:spacing w:before="1469" w:beforeLines="400"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154.4</w:t>
                  </w: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汇合总量t/a</w:t>
                  </w:r>
                </w:p>
              </w:tc>
              <w:tc>
                <w:tcPr>
                  <w:tcW w:w="103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0.05585 </w:t>
                  </w:r>
                </w:p>
              </w:tc>
              <w:tc>
                <w:tcPr>
                  <w:tcW w:w="10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0.02694 </w:t>
                  </w:r>
                </w:p>
              </w:tc>
              <w:tc>
                <w:tcPr>
                  <w:tcW w:w="10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0.02615 </w:t>
                  </w:r>
                </w:p>
              </w:tc>
              <w:tc>
                <w:tcPr>
                  <w:tcW w:w="95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0.00636 </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1"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化粪池处理效率%</w:t>
                  </w:r>
                </w:p>
              </w:tc>
              <w:tc>
                <w:tcPr>
                  <w:tcW w:w="103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15</w:t>
                  </w:r>
                </w:p>
              </w:tc>
              <w:tc>
                <w:tcPr>
                  <w:tcW w:w="1050"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11</w:t>
                  </w:r>
                </w:p>
              </w:tc>
              <w:tc>
                <w:tcPr>
                  <w:tcW w:w="1027"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47</w:t>
                  </w:r>
                </w:p>
              </w:tc>
              <w:tc>
                <w:tcPr>
                  <w:tcW w:w="958"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1"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总排放量t/a</w:t>
                  </w:r>
                </w:p>
              </w:tc>
              <w:tc>
                <w:tcPr>
                  <w:tcW w:w="103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0.04747 </w:t>
                  </w:r>
                </w:p>
              </w:tc>
              <w:tc>
                <w:tcPr>
                  <w:tcW w:w="10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0.02397 </w:t>
                  </w:r>
                </w:p>
              </w:tc>
              <w:tc>
                <w:tcPr>
                  <w:tcW w:w="10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0.01386 </w:t>
                  </w:r>
                </w:p>
              </w:tc>
              <w:tc>
                <w:tcPr>
                  <w:tcW w:w="95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0.00617 </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1" w:type="dxa"/>
                  <w:vMerge w:val="continue"/>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103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307.4 </w:t>
                  </w:r>
                </w:p>
              </w:tc>
              <w:tc>
                <w:tcPr>
                  <w:tcW w:w="10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155.3 </w:t>
                  </w:r>
                </w:p>
              </w:tc>
              <w:tc>
                <w:tcPr>
                  <w:tcW w:w="10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89.8 </w:t>
                  </w:r>
                </w:p>
              </w:tc>
              <w:tc>
                <w:tcPr>
                  <w:tcW w:w="95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39.9 </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872" w:type="dxa"/>
                  <w:gridSpan w:val="3"/>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排放标准</w:t>
                  </w:r>
                  <w:r>
                    <w:rPr>
                      <w:rFonts w:hint="default" w:ascii="Times New Roman" w:hAnsi="Times New Roman" w:eastAsia="宋体" w:cs="Times New Roman"/>
                      <w:color w:val="auto"/>
                      <w:highlight w:val="none"/>
                    </w:rPr>
                    <w:t>mg/L</w:t>
                  </w:r>
                </w:p>
              </w:tc>
              <w:tc>
                <w:tcPr>
                  <w:tcW w:w="103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0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0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95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5000MPN/L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872" w:type="dxa"/>
                  <w:gridSpan w:val="3"/>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达标情况</w:t>
                  </w:r>
                </w:p>
              </w:tc>
              <w:tc>
                <w:tcPr>
                  <w:tcW w:w="103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0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0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5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231" w:type="dxa"/>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176" w:type="dxa"/>
                  <w:gridSpan w:val="8"/>
                  <w:vAlign w:val="center"/>
                </w:tcPr>
                <w:p>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化验废液由资质单位定期处理</w:t>
                  </w:r>
                </w:p>
              </w:tc>
            </w:tr>
          </w:tbl>
          <w:p>
            <w:pPr>
              <w:rPr>
                <w:rFonts w:hint="default" w:ascii="Times New Roman" w:hAnsi="Times New Roman" w:eastAsia="宋体" w:cs="Times New Roman"/>
                <w:color w:val="auto"/>
                <w:highlight w:val="none"/>
              </w:rPr>
            </w:pPr>
          </w:p>
          <w:p>
            <w:pPr>
              <w:pStyle w:val="4"/>
              <w:numPr>
                <w:ilvl w:val="1"/>
                <w:numId w:val="0"/>
              </w:numPr>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4.2.2 </w:t>
            </w:r>
            <w:r>
              <w:rPr>
                <w:rFonts w:hint="default" w:ascii="Times New Roman" w:hAnsi="Times New Roman" w:eastAsia="宋体" w:cs="Times New Roman"/>
                <w:color w:val="auto"/>
                <w:sz w:val="24"/>
                <w:szCs w:val="24"/>
                <w:highlight w:val="none"/>
                <w:lang w:val="en-US" w:eastAsia="zh-CN"/>
              </w:rPr>
              <w:t>运营期废水处理及排放方案</w:t>
            </w:r>
          </w:p>
          <w:p>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rPr>
              <w:t>生活污水</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w:t>
            </w:r>
            <w:r>
              <w:rPr>
                <w:rFonts w:hint="default" w:ascii="Times New Roman" w:hAnsi="Times New Roman" w:eastAsia="宋体" w:cs="Times New Roman"/>
                <w:color w:val="auto"/>
                <w:highlight w:val="none"/>
                <w:lang w:val="en-US" w:eastAsia="zh-CN"/>
              </w:rPr>
              <w:t>通过下水管道直接排入</w:t>
            </w:r>
            <w:r>
              <w:rPr>
                <w:rFonts w:hint="default" w:ascii="Times New Roman" w:hAnsi="Times New Roman" w:eastAsia="宋体" w:cs="Times New Roman"/>
                <w:color w:val="auto"/>
                <w:highlight w:val="none"/>
              </w:rPr>
              <w:t>化粪池</w:t>
            </w:r>
            <w:r>
              <w:rPr>
                <w:rFonts w:hint="default" w:ascii="Times New Roman" w:hAnsi="Times New Roman" w:eastAsia="宋体" w:cs="Times New Roman"/>
                <w:color w:val="auto"/>
                <w:highlight w:val="none"/>
                <w:lang w:val="en-US" w:eastAsia="zh-CN"/>
              </w:rPr>
              <w:t>预处理，再通过</w:t>
            </w:r>
            <w:r>
              <w:rPr>
                <w:rFonts w:hint="default" w:ascii="Times New Roman" w:hAnsi="Times New Roman" w:eastAsia="宋体" w:cs="Times New Roman"/>
                <w:color w:val="auto"/>
                <w:highlight w:val="none"/>
              </w:rPr>
              <w:t>市政污水管网</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szCs w:val="24"/>
                <w:highlight w:val="none"/>
                <w:lang w:eastAsia="zh-CN"/>
              </w:rPr>
              <w:t>福州市洋里污水处理厂</w:t>
            </w:r>
            <w:r>
              <w:rPr>
                <w:rFonts w:hint="default" w:ascii="Times New Roman" w:hAnsi="Times New Roman" w:eastAsia="宋体" w:cs="Times New Roman"/>
                <w:color w:val="auto"/>
                <w:szCs w:val="24"/>
                <w:highlight w:val="none"/>
                <w:lang w:val="en-US" w:eastAsia="zh-CN"/>
              </w:rPr>
              <w:t>集中处理</w:t>
            </w:r>
            <w:r>
              <w:rPr>
                <w:rFonts w:hint="default" w:ascii="Times New Roman" w:hAnsi="Times New Roman" w:eastAsia="宋体" w:cs="Times New Roman"/>
                <w:color w:val="auto"/>
                <w:highlight w:val="none"/>
              </w:rPr>
              <w:t>。</w:t>
            </w:r>
          </w:p>
          <w:p>
            <w:pPr>
              <w:pStyle w:val="162"/>
              <w:keepNext w:val="0"/>
              <w:keepLines w:val="0"/>
              <w:pageBreakBefore w:val="0"/>
              <w:widowControl/>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val="0"/>
                <w:color w:val="auto"/>
                <w:highlight w:val="none"/>
                <w:lang w:eastAsia="zh-CN"/>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2</w:t>
            </w:r>
            <w:r>
              <w:rPr>
                <w:rFonts w:hint="default" w:ascii="Times New Roman" w:hAnsi="Times New Roman" w:eastAsia="宋体" w:cs="Times New Roman"/>
                <w:b/>
                <w:bCs w:val="0"/>
                <w:color w:val="auto"/>
                <w:highlight w:val="none"/>
                <w:lang w:eastAsia="zh-CN"/>
              </w:rPr>
              <w:t>）诊疗废水</w:t>
            </w:r>
          </w:p>
          <w:p>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lang w:val="en-US" w:eastAsia="zh-CN"/>
              </w:rPr>
              <w:t>经配套的</w:t>
            </w: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rPr>
              <w:t>消毒</w:t>
            </w:r>
            <w:r>
              <w:rPr>
                <w:rFonts w:hint="default" w:ascii="Times New Roman" w:hAnsi="Times New Roman" w:eastAsia="宋体" w:cs="Times New Roman"/>
                <w:color w:val="auto"/>
                <w:szCs w:val="24"/>
                <w:highlight w:val="none"/>
                <w:lang w:val="en-US" w:eastAsia="zh-CN"/>
              </w:rPr>
              <w:t>排入</w:t>
            </w:r>
            <w:r>
              <w:rPr>
                <w:rFonts w:hint="default" w:ascii="Times New Roman" w:hAnsi="Times New Roman" w:eastAsia="宋体" w:cs="Times New Roman"/>
                <w:color w:val="auto"/>
                <w:highlight w:val="none"/>
              </w:rPr>
              <w:t>化粪池</w:t>
            </w:r>
            <w:r>
              <w:rPr>
                <w:rFonts w:hint="default" w:ascii="Times New Roman" w:hAnsi="Times New Roman" w:eastAsia="宋体" w:cs="Times New Roman"/>
                <w:color w:val="auto"/>
                <w:highlight w:val="none"/>
                <w:lang w:val="en-US" w:eastAsia="zh-CN"/>
              </w:rPr>
              <w:t>处理</w:t>
            </w:r>
            <w:r>
              <w:rPr>
                <w:rFonts w:hint="default" w:ascii="Times New Roman" w:hAnsi="Times New Roman" w:eastAsia="宋体" w:cs="Times New Roman"/>
                <w:color w:val="auto"/>
                <w:highlight w:val="none"/>
              </w:rPr>
              <w:t>达到《污水综合排放标准》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GB8978-1996）表4中的</w:t>
            </w:r>
            <w:r>
              <w:rPr>
                <w:rFonts w:hint="default" w:ascii="Times New Roman" w:hAnsi="Times New Roman" w:eastAsia="宋体" w:cs="Times New Roman"/>
                <w:i w:val="0"/>
                <w:iCs w:val="0"/>
                <w:color w:val="auto"/>
                <w:highlight w:val="none"/>
              </w:rPr>
              <w:t>三级排放</w:t>
            </w:r>
            <w:r>
              <w:rPr>
                <w:rFonts w:hint="default" w:ascii="Times New Roman" w:hAnsi="Times New Roman" w:eastAsia="宋体" w:cs="Times New Roman"/>
                <w:color w:val="auto"/>
                <w:highlight w:val="none"/>
              </w:rPr>
              <w:t>标准（氨氮排放标准参考《污水排入城镇下水道水质标准》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GB/T31962-2015</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B等级标准限值）</w:t>
            </w:r>
            <w:r>
              <w:rPr>
                <w:rFonts w:hint="default"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rPr>
              <w:t>市政污水管网</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由福州市洋里污水处理厂集中</w:t>
            </w:r>
            <w:r>
              <w:rPr>
                <w:rFonts w:hint="default" w:ascii="Times New Roman" w:hAnsi="Times New Roman" w:eastAsia="宋体" w:cs="Times New Roman"/>
                <w:color w:val="auto"/>
                <w:highlight w:val="none"/>
              </w:rPr>
              <w:t>处理。</w:t>
            </w:r>
          </w:p>
          <w:p>
            <w:pPr>
              <w:pStyle w:val="162"/>
              <w:ind w:firstLine="0" w:firstLineChars="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szCs w:val="24"/>
                <w:highlight w:val="none"/>
              </w:rPr>
              <w:t>4.2.</w:t>
            </w:r>
            <w:r>
              <w:rPr>
                <w:rFonts w:hint="default" w:ascii="Times New Roman" w:hAnsi="Times New Roman" w:eastAsia="宋体" w:cs="Times New Roman"/>
                <w:b/>
                <w:bCs w:val="0"/>
                <w:color w:val="auto"/>
                <w:szCs w:val="24"/>
                <w:highlight w:val="none"/>
                <w:lang w:val="en-US" w:eastAsia="zh-CN"/>
              </w:rPr>
              <w:t xml:space="preserve">3 </w:t>
            </w:r>
            <w:r>
              <w:rPr>
                <w:rFonts w:hint="default" w:ascii="Times New Roman" w:hAnsi="Times New Roman" w:eastAsia="宋体" w:cs="Times New Roman"/>
                <w:b/>
                <w:bCs w:val="0"/>
                <w:color w:val="auto"/>
                <w:szCs w:val="24"/>
                <w:highlight w:val="none"/>
                <w:lang w:eastAsia="zh-CN"/>
              </w:rPr>
              <w:t>福州市洋里污水处理厂</w:t>
            </w:r>
            <w:r>
              <w:rPr>
                <w:rFonts w:hint="default" w:ascii="Times New Roman" w:hAnsi="Times New Roman" w:eastAsia="宋体" w:cs="Times New Roman"/>
                <w:b/>
                <w:bCs w:val="0"/>
                <w:color w:val="auto"/>
                <w:highlight w:val="none"/>
              </w:rPr>
              <w:t>污水排放可行性分析</w:t>
            </w:r>
          </w:p>
          <w:p>
            <w:pPr>
              <w:pStyle w:val="162"/>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lang w:eastAsia="zh-CN"/>
              </w:rPr>
            </w:pPr>
            <w:r>
              <w:rPr>
                <w:rFonts w:hint="eastAsia" w:ascii="Times New Roman" w:hAnsi="Times New Roman" w:eastAsia="宋体" w:cs="Times New Roman"/>
                <w:color w:val="auto"/>
                <w:szCs w:val="24"/>
                <w:highlight w:val="none"/>
                <w:lang w:val="en-US" w:eastAsia="zh-CN"/>
              </w:rPr>
              <w:t>福州市</w:t>
            </w:r>
            <w:r>
              <w:rPr>
                <w:rFonts w:hint="default" w:ascii="Times New Roman" w:hAnsi="Times New Roman" w:eastAsia="宋体" w:cs="Times New Roman"/>
                <w:color w:val="auto"/>
                <w:szCs w:val="24"/>
                <w:highlight w:val="none"/>
                <w:lang w:val="en-US" w:eastAsia="zh-CN"/>
              </w:rPr>
              <w:t>洋里污水处理厂位于福州市晋安区鼓山镇洋里路16号，</w:t>
            </w:r>
            <w:r>
              <w:rPr>
                <w:rFonts w:hint="default" w:ascii="Times New Roman" w:hAnsi="Times New Roman" w:eastAsia="宋体" w:cs="Times New Roman"/>
                <w:color w:val="auto"/>
                <w:szCs w:val="24"/>
                <w:highlight w:val="none"/>
              </w:rPr>
              <w:t>服务范围东至鼓山脚下，南至闽江，西至白马河及西湖以东，北至铁路线，</w:t>
            </w:r>
            <w:r>
              <w:rPr>
                <w:rFonts w:hint="default" w:ascii="Times New Roman" w:hAnsi="Times New Roman" w:eastAsia="宋体" w:cs="Times New Roman"/>
                <w:color w:val="auto"/>
                <w:szCs w:val="24"/>
                <w:highlight w:val="none"/>
                <w:lang w:val="en-US" w:eastAsia="zh-CN"/>
              </w:rPr>
              <w:t>总服务面积76平方公里，总服务人口约150万。该厂目前是福建省规模最大的城市污水处理厂，污水总处理规模达60万m</w:t>
            </w:r>
            <w:r>
              <w:rPr>
                <w:rFonts w:hint="default" w:ascii="Times New Roman" w:hAnsi="Times New Roman" w:eastAsia="宋体" w:cs="Times New Roman"/>
                <w:color w:val="auto"/>
                <w:szCs w:val="24"/>
                <w:highlight w:val="none"/>
                <w:vertAlign w:val="superscript"/>
                <w:lang w:val="en-US" w:eastAsia="zh-CN"/>
              </w:rPr>
              <w:t>3</w:t>
            </w:r>
            <w:r>
              <w:rPr>
                <w:rFonts w:hint="default" w:ascii="Times New Roman" w:hAnsi="Times New Roman" w:eastAsia="宋体" w:cs="Times New Roman"/>
                <w:color w:val="auto"/>
                <w:szCs w:val="24"/>
                <w:highlight w:val="none"/>
                <w:lang w:val="en-US" w:eastAsia="zh-CN"/>
              </w:rPr>
              <w:t>/d，承担着福州市68%的污水处理任务，尾水排入光明港。</w:t>
            </w:r>
          </w:p>
          <w:p>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w:t>
            </w:r>
            <w:r>
              <w:rPr>
                <w:rFonts w:hint="default" w:ascii="Times New Roman" w:hAnsi="Times New Roman" w:eastAsia="宋体" w:cs="Times New Roman"/>
                <w:color w:val="auto"/>
                <w:szCs w:val="24"/>
                <w:highlight w:val="none"/>
                <w:lang w:val="en-US" w:eastAsia="zh-CN"/>
              </w:rPr>
              <w:t>位于</w:t>
            </w:r>
            <w:r>
              <w:rPr>
                <w:rFonts w:hint="default" w:ascii="Times New Roman" w:hAnsi="Times New Roman" w:eastAsia="宋体" w:cs="Times New Roman"/>
                <w:color w:val="auto"/>
                <w:szCs w:val="24"/>
                <w:highlight w:val="none"/>
                <w:lang w:eastAsia="zh-CN"/>
              </w:rPr>
              <w:t>福</w:t>
            </w: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REF 项目地址 \h  \* MERGEFORMAT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color w:val="auto"/>
                <w:szCs w:val="24"/>
                <w:highlight w:val="none"/>
                <w:lang w:eastAsia="zh-CN"/>
              </w:rPr>
              <w:t>建省福州市晋安区鼓山镇玉井路86号</w:t>
            </w:r>
            <w:r>
              <w:rPr>
                <w:rFonts w:hint="default" w:ascii="Times New Roman" w:hAnsi="Times New Roman" w:eastAsia="宋体" w:cs="Times New Roman"/>
                <w:color w:val="auto"/>
                <w:szCs w:val="24"/>
                <w:highlight w:val="none"/>
                <w:lang w:eastAsia="zh-CN"/>
              </w:rPr>
              <w:fldChar w:fldCharType="end"/>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所在区域内污水市政管网己建成，且</w:t>
            </w:r>
            <w:r>
              <w:rPr>
                <w:rFonts w:hint="default" w:ascii="Times New Roman" w:hAnsi="Times New Roman" w:eastAsia="宋体" w:cs="Times New Roman"/>
                <w:color w:val="auto"/>
                <w:szCs w:val="24"/>
                <w:highlight w:val="none"/>
              </w:rPr>
              <w:t>属于</w:t>
            </w:r>
            <w:r>
              <w:rPr>
                <w:rFonts w:hint="default" w:ascii="Times New Roman" w:hAnsi="Times New Roman" w:eastAsia="宋体" w:cs="Times New Roman"/>
                <w:color w:val="auto"/>
                <w:szCs w:val="24"/>
                <w:highlight w:val="none"/>
                <w:lang w:eastAsia="zh-CN"/>
              </w:rPr>
              <w:t>福州市洋里污水处理厂</w:t>
            </w:r>
            <w:r>
              <w:rPr>
                <w:rFonts w:hint="default" w:ascii="Times New Roman" w:hAnsi="Times New Roman" w:eastAsia="宋体" w:cs="Times New Roman"/>
                <w:color w:val="auto"/>
                <w:szCs w:val="24"/>
                <w:highlight w:val="none"/>
              </w:rPr>
              <w:t>纳污范围，项目污水通过周边现有道路的市政污水管网进入</w:t>
            </w:r>
            <w:r>
              <w:rPr>
                <w:rFonts w:hint="default" w:ascii="Times New Roman" w:hAnsi="Times New Roman" w:eastAsia="宋体" w:cs="Times New Roman"/>
                <w:color w:val="auto"/>
                <w:szCs w:val="24"/>
                <w:highlight w:val="none"/>
                <w:lang w:eastAsia="zh-CN"/>
              </w:rPr>
              <w:t>福州市洋里污水处理厂</w:t>
            </w:r>
            <w:r>
              <w:rPr>
                <w:rFonts w:hint="default" w:ascii="Times New Roman" w:hAnsi="Times New Roman" w:eastAsia="宋体" w:cs="Times New Roman"/>
                <w:color w:val="auto"/>
                <w:szCs w:val="24"/>
                <w:highlight w:val="none"/>
                <w:lang w:val="en-US" w:eastAsia="zh-CN"/>
              </w:rPr>
              <w:t>集中</w:t>
            </w:r>
            <w:r>
              <w:rPr>
                <w:rFonts w:hint="default" w:ascii="Times New Roman" w:hAnsi="Times New Roman" w:eastAsia="宋体" w:cs="Times New Roman"/>
                <w:color w:val="auto"/>
                <w:szCs w:val="24"/>
                <w:highlight w:val="none"/>
              </w:rPr>
              <w:t>处理。</w:t>
            </w:r>
          </w:p>
          <w:p>
            <w:pPr>
              <w:pStyle w:val="162"/>
              <w:spacing w:line="240" w:lineRule="auto"/>
              <w:ind w:firstLine="0" w:firstLineChars="0"/>
              <w:jc w:val="center"/>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4</w:t>
            </w:r>
            <w:r>
              <w:rPr>
                <w:rFonts w:hint="default" w:ascii="Times New Roman" w:hAnsi="Times New Roman" w:eastAsia="宋体" w:cs="Times New Roman"/>
                <w:b/>
                <w:bCs w:val="0"/>
                <w:color w:val="auto"/>
                <w:highlight w:val="none"/>
              </w:rPr>
              <w:t xml:space="preserve">  废水类别、污染物及污染治理设施信息表</w:t>
            </w:r>
          </w:p>
          <w:tbl>
            <w:tblPr>
              <w:tblStyle w:val="50"/>
              <w:tblW w:w="81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108"/>
              <w:gridCol w:w="564"/>
              <w:gridCol w:w="769"/>
              <w:gridCol w:w="563"/>
              <w:gridCol w:w="769"/>
              <w:gridCol w:w="486"/>
              <w:gridCol w:w="866"/>
              <w:gridCol w:w="769"/>
              <w:gridCol w:w="14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69"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废水类别（1）</w:t>
                  </w:r>
                </w:p>
              </w:tc>
              <w:tc>
                <w:tcPr>
                  <w:tcW w:w="1108"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污染物种类（2）</w:t>
                  </w:r>
                </w:p>
              </w:tc>
              <w:tc>
                <w:tcPr>
                  <w:tcW w:w="564"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排放去向（3）</w:t>
                  </w:r>
                </w:p>
              </w:tc>
              <w:tc>
                <w:tcPr>
                  <w:tcW w:w="769"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排放规律（4）</w:t>
                  </w:r>
                </w:p>
              </w:tc>
              <w:tc>
                <w:tcPr>
                  <w:tcW w:w="1818" w:type="dxa"/>
                  <w:gridSpan w:val="3"/>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w:t>
                  </w:r>
                </w:p>
              </w:tc>
              <w:tc>
                <w:tcPr>
                  <w:tcW w:w="866"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排放口编号（6）</w:t>
                  </w:r>
                </w:p>
              </w:tc>
              <w:tc>
                <w:tcPr>
                  <w:tcW w:w="769"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排放口设置是否符合要求（7）</w:t>
                  </w:r>
                </w:p>
              </w:tc>
              <w:tc>
                <w:tcPr>
                  <w:tcW w:w="1455"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69" w:type="dxa"/>
                  <w:vMerge w:val="continue"/>
                  <w:vAlign w:val="center"/>
                </w:tcPr>
                <w:p>
                  <w:pPr>
                    <w:pStyle w:val="194"/>
                    <w:spacing w:line="240" w:lineRule="auto"/>
                    <w:jc w:val="both"/>
                    <w:rPr>
                      <w:rFonts w:hint="default" w:ascii="Times New Roman" w:hAnsi="Times New Roman" w:eastAsia="宋体" w:cs="Times New Roman"/>
                      <w:color w:val="auto"/>
                      <w:highlight w:val="none"/>
                    </w:rPr>
                  </w:pPr>
                </w:p>
              </w:tc>
              <w:tc>
                <w:tcPr>
                  <w:tcW w:w="1108" w:type="dxa"/>
                  <w:vMerge w:val="continue"/>
                  <w:vAlign w:val="center"/>
                </w:tcPr>
                <w:p>
                  <w:pPr>
                    <w:pStyle w:val="194"/>
                    <w:spacing w:line="240" w:lineRule="auto"/>
                    <w:jc w:val="both"/>
                    <w:rPr>
                      <w:rFonts w:hint="default" w:ascii="Times New Roman" w:hAnsi="Times New Roman" w:eastAsia="宋体" w:cs="Times New Roman"/>
                      <w:color w:val="auto"/>
                      <w:highlight w:val="none"/>
                    </w:rPr>
                  </w:pPr>
                </w:p>
              </w:tc>
              <w:tc>
                <w:tcPr>
                  <w:tcW w:w="564" w:type="dxa"/>
                  <w:vMerge w:val="continue"/>
                  <w:vAlign w:val="center"/>
                </w:tcPr>
                <w:p>
                  <w:pPr>
                    <w:pStyle w:val="194"/>
                    <w:spacing w:line="240" w:lineRule="auto"/>
                    <w:jc w:val="both"/>
                    <w:rPr>
                      <w:rFonts w:hint="default" w:ascii="Times New Roman" w:hAnsi="Times New Roman" w:eastAsia="宋体" w:cs="Times New Roman"/>
                      <w:color w:val="auto"/>
                      <w:highlight w:val="none"/>
                    </w:rPr>
                  </w:pPr>
                </w:p>
              </w:tc>
              <w:tc>
                <w:tcPr>
                  <w:tcW w:w="769" w:type="dxa"/>
                  <w:vMerge w:val="continue"/>
                  <w:vAlign w:val="center"/>
                </w:tcPr>
                <w:p>
                  <w:pPr>
                    <w:pStyle w:val="194"/>
                    <w:spacing w:line="240" w:lineRule="auto"/>
                    <w:jc w:val="both"/>
                    <w:rPr>
                      <w:rFonts w:hint="default" w:ascii="Times New Roman" w:hAnsi="Times New Roman" w:eastAsia="宋体" w:cs="Times New Roman"/>
                      <w:color w:val="auto"/>
                      <w:highlight w:val="none"/>
                    </w:rPr>
                  </w:pPr>
                </w:p>
              </w:tc>
              <w:tc>
                <w:tcPr>
                  <w:tcW w:w="563"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污染治理设施编号</w:t>
                  </w:r>
                </w:p>
              </w:tc>
              <w:tc>
                <w:tcPr>
                  <w:tcW w:w="76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污染治理设施名称（5）</w:t>
                  </w:r>
                </w:p>
              </w:tc>
              <w:tc>
                <w:tcPr>
                  <w:tcW w:w="486"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污染治理设施工艺</w:t>
                  </w:r>
                </w:p>
              </w:tc>
              <w:tc>
                <w:tcPr>
                  <w:tcW w:w="866" w:type="dxa"/>
                  <w:vMerge w:val="continue"/>
                  <w:vAlign w:val="center"/>
                </w:tcPr>
                <w:p>
                  <w:pPr>
                    <w:pStyle w:val="194"/>
                    <w:spacing w:line="240" w:lineRule="auto"/>
                    <w:jc w:val="both"/>
                    <w:rPr>
                      <w:rFonts w:hint="default" w:ascii="Times New Roman" w:hAnsi="Times New Roman" w:eastAsia="宋体" w:cs="Times New Roman"/>
                      <w:color w:val="auto"/>
                      <w:highlight w:val="none"/>
                    </w:rPr>
                  </w:pPr>
                </w:p>
              </w:tc>
              <w:tc>
                <w:tcPr>
                  <w:tcW w:w="769" w:type="dxa"/>
                  <w:vMerge w:val="continue"/>
                  <w:vAlign w:val="center"/>
                </w:tcPr>
                <w:p>
                  <w:pPr>
                    <w:pStyle w:val="194"/>
                    <w:spacing w:line="240" w:lineRule="auto"/>
                    <w:jc w:val="both"/>
                    <w:rPr>
                      <w:rFonts w:hint="default" w:ascii="Times New Roman" w:hAnsi="Times New Roman" w:eastAsia="宋体" w:cs="Times New Roman"/>
                      <w:color w:val="auto"/>
                      <w:highlight w:val="none"/>
                    </w:rPr>
                  </w:pPr>
                </w:p>
              </w:tc>
              <w:tc>
                <w:tcPr>
                  <w:tcW w:w="1455" w:type="dxa"/>
                  <w:vMerge w:val="continue"/>
                </w:tcPr>
                <w:p>
                  <w:pPr>
                    <w:pStyle w:val="194"/>
                    <w:spacing w:line="240" w:lineRule="auto"/>
                    <w:jc w:val="both"/>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769" w:type="dxa"/>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生活废水</w:t>
                  </w:r>
                </w:p>
              </w:tc>
              <w:tc>
                <w:tcPr>
                  <w:tcW w:w="1108" w:type="dxa"/>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COD</w:t>
                  </w:r>
                  <w:r>
                    <w:rPr>
                      <w:rFonts w:hint="default" w:ascii="Times New Roman" w:hAnsi="Times New Roman" w:eastAsia="宋体" w:cs="Times New Roman"/>
                      <w:color w:val="auto"/>
                      <w:highlight w:val="none"/>
                      <w:vertAlign w:val="subscript"/>
                      <w:lang w:eastAsia="zh-CN"/>
                    </w:rPr>
                    <w:t>Cr</w:t>
                  </w:r>
                  <w:r>
                    <w:rPr>
                      <w:rFonts w:hint="default" w:ascii="Times New Roman" w:hAnsi="Times New Roman" w:eastAsia="宋体" w:cs="Times New Roman"/>
                      <w:color w:val="auto"/>
                      <w:highlight w:val="none"/>
                      <w:lang w:eastAsia="zh-CN"/>
                    </w:rPr>
                    <w:t>、BOD</w:t>
                  </w:r>
                  <w:r>
                    <w:rPr>
                      <w:rFonts w:hint="default" w:ascii="Times New Roman" w:hAnsi="Times New Roman" w:eastAsia="宋体" w:cs="Times New Roman"/>
                      <w:color w:val="auto"/>
                      <w:highlight w:val="none"/>
                      <w:vertAlign w:val="subscript"/>
                      <w:lang w:eastAsia="zh-CN"/>
                    </w:rPr>
                    <w:t>5</w:t>
                  </w:r>
                  <w:r>
                    <w:rPr>
                      <w:rFonts w:hint="default" w:ascii="Times New Roman" w:hAnsi="Times New Roman" w:eastAsia="宋体" w:cs="Times New Roman"/>
                      <w:color w:val="auto"/>
                      <w:highlight w:val="none"/>
                      <w:lang w:eastAsia="zh-CN"/>
                    </w:rPr>
                    <w:t>、pH、SS、氨氮</w:t>
                  </w:r>
                </w:p>
              </w:tc>
              <w:tc>
                <w:tcPr>
                  <w:tcW w:w="564" w:type="dxa"/>
                  <w:vMerge w:val="restart"/>
                  <w:vAlign w:val="center"/>
                </w:tcPr>
                <w:p>
                  <w:pPr>
                    <w:pStyle w:val="194"/>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福州市洋里污水处理厂</w:t>
                  </w:r>
                </w:p>
              </w:tc>
              <w:tc>
                <w:tcPr>
                  <w:tcW w:w="769"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间断排放，排放期间流量稳定</w:t>
                  </w:r>
                </w:p>
              </w:tc>
              <w:tc>
                <w:tcPr>
                  <w:tcW w:w="563" w:type="dxa"/>
                  <w:vMerge w:val="restart"/>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0"/>
                      <w:szCs w:val="20"/>
                      <w:highlight w:val="none"/>
                    </w:rPr>
                    <w:t>TW001</w:t>
                  </w:r>
                </w:p>
                <w:p>
                  <w:pPr>
                    <w:pStyle w:val="194"/>
                    <w:spacing w:line="240" w:lineRule="auto"/>
                    <w:rPr>
                      <w:rFonts w:hint="default" w:ascii="Times New Roman" w:hAnsi="Times New Roman" w:eastAsia="宋体" w:cs="Times New Roman"/>
                      <w:color w:val="auto"/>
                      <w:highlight w:val="none"/>
                    </w:rPr>
                  </w:pPr>
                </w:p>
              </w:tc>
              <w:tc>
                <w:tcPr>
                  <w:tcW w:w="76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化粪池</w:t>
                  </w:r>
                </w:p>
              </w:tc>
              <w:tc>
                <w:tcPr>
                  <w:tcW w:w="486"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66"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DW0001</w:t>
                  </w:r>
                </w:p>
              </w:tc>
              <w:tc>
                <w:tcPr>
                  <w:tcW w:w="769"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52"/>
                  </w:r>
                  <w:r>
                    <w:rPr>
                      <w:rFonts w:hint="default" w:ascii="Times New Roman" w:hAnsi="Times New Roman" w:eastAsia="宋体" w:cs="Times New Roman"/>
                      <w:color w:val="auto"/>
                      <w:highlight w:val="none"/>
                    </w:rPr>
                    <w:t>是</w:t>
                  </w:r>
                </w:p>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否</w:t>
                  </w:r>
                </w:p>
              </w:tc>
              <w:tc>
                <w:tcPr>
                  <w:tcW w:w="1455" w:type="dxa"/>
                  <w:vMerge w:val="restart"/>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52"/>
                  </w:r>
                  <w:r>
                    <w:rPr>
                      <w:rFonts w:hint="default" w:ascii="Times New Roman" w:hAnsi="Times New Roman" w:eastAsia="宋体" w:cs="Times New Roman"/>
                      <w:color w:val="auto"/>
                      <w:highlight w:val="none"/>
                    </w:rPr>
                    <w:t>企业总排</w:t>
                  </w:r>
                </w:p>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雨水排放</w:t>
                  </w:r>
                </w:p>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清净下水排放</w:t>
                  </w:r>
                </w:p>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温排水排放</w:t>
                  </w:r>
                </w:p>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76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诊疗废水</w:t>
                  </w:r>
                </w:p>
              </w:tc>
              <w:tc>
                <w:tcPr>
                  <w:tcW w:w="1108"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、pH、SS、氨氮、粪大肠菌群</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总余氯</w:t>
                  </w:r>
                </w:p>
              </w:tc>
              <w:tc>
                <w:tcPr>
                  <w:tcW w:w="564"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769"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563"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769"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highlight w:val="none"/>
                    </w:rPr>
                    <w:t>+化粪池</w:t>
                  </w:r>
                </w:p>
              </w:tc>
              <w:tc>
                <w:tcPr>
                  <w:tcW w:w="486"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866"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769" w:type="dxa"/>
                  <w:vMerge w:val="continue"/>
                  <w:vAlign w:val="center"/>
                </w:tcPr>
                <w:p>
                  <w:pPr>
                    <w:pStyle w:val="194"/>
                    <w:spacing w:line="240" w:lineRule="auto"/>
                    <w:rPr>
                      <w:rFonts w:hint="default" w:ascii="Times New Roman" w:hAnsi="Times New Roman" w:eastAsia="宋体" w:cs="Times New Roman"/>
                      <w:color w:val="auto"/>
                      <w:highlight w:val="none"/>
                    </w:rPr>
                  </w:pPr>
                </w:p>
              </w:tc>
              <w:tc>
                <w:tcPr>
                  <w:tcW w:w="1455" w:type="dxa"/>
                  <w:vMerge w:val="continue"/>
                  <w:vAlign w:val="center"/>
                </w:tcPr>
                <w:p>
                  <w:pPr>
                    <w:pStyle w:val="194"/>
                    <w:spacing w:line="240" w:lineRule="auto"/>
                    <w:rPr>
                      <w:rFonts w:hint="default" w:ascii="Times New Roman" w:hAnsi="Times New Roman" w:eastAsia="宋体" w:cs="Times New Roman"/>
                      <w:color w:val="auto"/>
                      <w:highlight w:val="none"/>
                    </w:rPr>
                  </w:pPr>
                </w:p>
              </w:tc>
            </w:tr>
          </w:tbl>
          <w:p>
            <w:pPr>
              <w:pStyle w:val="5"/>
              <w:numPr>
                <w:ilvl w:val="0"/>
                <w:numId w:val="0"/>
              </w:numPr>
              <w:ind w:firstLine="0" w:firstLineChars="0"/>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4.2.4 </w:t>
            </w: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lang w:val="en-US" w:eastAsia="zh-CN"/>
              </w:rPr>
              <w:t>规模可行性分析</w:t>
            </w:r>
          </w:p>
          <w:p>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val="en-US" w:eastAsia="zh-CN"/>
              </w:rPr>
              <w:t>本</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采用</w:t>
            </w: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lang w:val="en-US" w:eastAsia="zh-CN"/>
              </w:rPr>
              <w:t>对诊疗废水</w:t>
            </w:r>
            <w:r>
              <w:rPr>
                <w:rFonts w:hint="default" w:ascii="Times New Roman" w:hAnsi="Times New Roman" w:eastAsia="宋体" w:cs="Times New Roman"/>
                <w:color w:val="auto"/>
                <w:highlight w:val="none"/>
                <w:lang w:val="en-US" w:eastAsia="zh-CN"/>
              </w:rPr>
              <w:t>进行杀菌、消毒</w:t>
            </w:r>
            <w:r>
              <w:rPr>
                <w:rFonts w:hint="default" w:ascii="Times New Roman" w:hAnsi="Times New Roman" w:eastAsia="宋体" w:cs="Times New Roman"/>
                <w:color w:val="auto"/>
                <w:szCs w:val="24"/>
                <w:highlight w:val="none"/>
              </w:rPr>
              <w:t>，其污水处理工艺如下：</w:t>
            </w:r>
          </w:p>
          <w:tbl>
            <w:tblPr>
              <w:tblStyle w:val="51"/>
              <w:tblW w:w="4672" w:type="dxa"/>
              <w:tblInd w:w="15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pStyle w:val="162"/>
                    <w:ind w:firstLine="0" w:firstLineChars="0"/>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b/>
                      <w:bCs w:val="0"/>
                      <w:color w:val="auto"/>
                      <w:kern w:val="0"/>
                      <w:szCs w:val="24"/>
                      <w:highlight w:val="none"/>
                    </w:rPr>
                    <w:drawing>
                      <wp:inline distT="0" distB="0" distL="114300" distR="114300">
                        <wp:extent cx="2614930" cy="2251075"/>
                        <wp:effectExtent l="0" t="0" r="13970" b="15875"/>
                        <wp:docPr id="35" name="图片 35" descr="080bb470679c9d7c5b8e096e0488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80bb470679c9d7c5b8e096e0488cc6"/>
                                <pic:cNvPicPr>
                                  <a:picLocks noChangeAspect="1"/>
                                </pic:cNvPicPr>
                              </pic:nvPicPr>
                              <pic:blipFill>
                                <a:blip r:embed="rId26" cstate="print"/>
                                <a:srcRect t="6828" r="1155" b="9251"/>
                                <a:stretch>
                                  <a:fillRect/>
                                </a:stretch>
                              </pic:blipFill>
                              <pic:spPr>
                                <a:xfrm>
                                  <a:off x="0" y="0"/>
                                  <a:ext cx="2614930" cy="2251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672" w:type="dxa"/>
                </w:tcPr>
                <w:p>
                  <w:pPr>
                    <w:pStyle w:val="162"/>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val="0"/>
                      <w:color w:val="auto"/>
                      <w:kern w:val="0"/>
                      <w:szCs w:val="24"/>
                      <w:highlight w:val="none"/>
                    </w:rPr>
                    <w:t xml:space="preserve">图4-1  </w:t>
                  </w:r>
                  <w:r>
                    <w:rPr>
                      <w:rFonts w:hint="default" w:ascii="Times New Roman" w:hAnsi="Times New Roman" w:eastAsia="宋体" w:cs="Times New Roman"/>
                      <w:b/>
                      <w:bCs w:val="0"/>
                      <w:color w:val="auto"/>
                      <w:kern w:val="0"/>
                      <w:szCs w:val="24"/>
                      <w:highlight w:val="none"/>
                      <w:lang w:eastAsia="zh-CN"/>
                    </w:rPr>
                    <w:t>消毒设备</w:t>
                  </w:r>
                  <w:r>
                    <w:rPr>
                      <w:rFonts w:hint="default" w:ascii="Times New Roman" w:hAnsi="Times New Roman" w:eastAsia="宋体" w:cs="Times New Roman"/>
                      <w:b/>
                      <w:bCs w:val="0"/>
                      <w:color w:val="auto"/>
                      <w:kern w:val="0"/>
                      <w:szCs w:val="24"/>
                      <w:highlight w:val="none"/>
                    </w:rPr>
                    <w:t>接管及消毒方式</w:t>
                  </w:r>
                </w:p>
              </w:tc>
            </w:tr>
          </w:tbl>
          <w:p>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rPr>
              <w:t>的处理工艺简析：建设单位定期</w:t>
            </w:r>
            <w:r>
              <w:rPr>
                <w:rFonts w:hint="default" w:ascii="Times New Roman" w:hAnsi="Times New Roman" w:eastAsia="宋体" w:cs="Times New Roman"/>
                <w:color w:val="auto"/>
                <w:szCs w:val="24"/>
                <w:highlight w:val="none"/>
                <w:lang w:val="en-US" w:eastAsia="zh-CN"/>
              </w:rPr>
              <w:t>往</w:t>
            </w:r>
            <w:r>
              <w:rPr>
                <w:rFonts w:hint="default" w:ascii="Times New Roman" w:hAnsi="Times New Roman" w:eastAsia="宋体" w:cs="Times New Roman"/>
                <w:color w:val="auto"/>
                <w:szCs w:val="24"/>
                <w:highlight w:val="none"/>
              </w:rPr>
              <w:t>收集箱</w:t>
            </w:r>
            <w:r>
              <w:rPr>
                <w:rFonts w:hint="default" w:ascii="Times New Roman" w:hAnsi="Times New Roman" w:eastAsia="宋体" w:cs="Times New Roman"/>
                <w:color w:val="auto"/>
                <w:szCs w:val="24"/>
                <w:highlight w:val="none"/>
                <w:lang w:val="en-US" w:eastAsia="zh-CN"/>
              </w:rPr>
              <w:t>中</w:t>
            </w:r>
            <w:r>
              <w:rPr>
                <w:rFonts w:hint="default" w:ascii="Times New Roman" w:hAnsi="Times New Roman" w:eastAsia="宋体" w:cs="Times New Roman"/>
                <w:color w:val="auto"/>
                <w:szCs w:val="24"/>
                <w:highlight w:val="none"/>
              </w:rPr>
              <w:t>加入缓释氯片</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每吨水投加30g~50g</w:t>
            </w:r>
            <w:r>
              <w:rPr>
                <w:rFonts w:hint="eastAsia" w:ascii="Times New Roman" w:hAnsi="Times New Roman" w:eastAsia="宋体" w:cs="Times New Roman"/>
                <w:color w:val="auto"/>
                <w:lang w:val="en-US" w:eastAsia="zh-CN"/>
              </w:rPr>
              <w:t>氯剂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经沉淀后，在收集箱</w:t>
            </w:r>
            <w:r>
              <w:rPr>
                <w:rFonts w:hint="default" w:ascii="Times New Roman" w:hAnsi="Times New Roman" w:eastAsia="宋体" w:cs="Times New Roman"/>
                <w:color w:val="auto"/>
                <w:szCs w:val="24"/>
                <w:highlight w:val="none"/>
                <w:lang w:val="en-US" w:eastAsia="zh-CN"/>
              </w:rPr>
              <w:t>中</w:t>
            </w:r>
            <w:r>
              <w:rPr>
                <w:rFonts w:hint="default" w:ascii="Times New Roman" w:hAnsi="Times New Roman" w:eastAsia="宋体" w:cs="Times New Roman"/>
                <w:color w:val="auto"/>
                <w:szCs w:val="24"/>
                <w:highlight w:val="none"/>
              </w:rPr>
              <w:t>进行加氯消毒，消毒</w:t>
            </w:r>
            <w:r>
              <w:rPr>
                <w:rFonts w:hint="default" w:ascii="Times New Roman" w:hAnsi="Times New Roman" w:eastAsia="宋体" w:cs="Times New Roman"/>
                <w:color w:val="auto"/>
                <w:szCs w:val="24"/>
                <w:highlight w:val="none"/>
                <w:lang w:val="en-US" w:eastAsia="zh-CN"/>
              </w:rPr>
              <w:t>后</w:t>
            </w:r>
            <w:r>
              <w:rPr>
                <w:rFonts w:hint="default" w:ascii="Times New Roman" w:hAnsi="Times New Roman" w:eastAsia="宋体" w:cs="Times New Roman"/>
                <w:color w:val="auto"/>
                <w:szCs w:val="24"/>
                <w:highlight w:val="none"/>
              </w:rPr>
              <w:t>排入化粪池</w:t>
            </w:r>
            <w:r>
              <w:rPr>
                <w:rFonts w:hint="default" w:ascii="Times New Roman" w:hAnsi="Times New Roman" w:eastAsia="宋体" w:cs="Times New Roman"/>
                <w:color w:val="auto"/>
                <w:szCs w:val="24"/>
                <w:highlight w:val="none"/>
                <w:lang w:val="en-US" w:eastAsia="zh-CN"/>
              </w:rPr>
              <w:t>预处理，通过市政污水管网统一纳入福州市洋里污水处理厂集中处理</w:t>
            </w:r>
            <w:r>
              <w:rPr>
                <w:rFonts w:hint="default" w:ascii="Times New Roman" w:hAnsi="Times New Roman" w:eastAsia="宋体" w:cs="Times New Roman"/>
                <w:color w:val="auto"/>
                <w:szCs w:val="24"/>
                <w:highlight w:val="none"/>
              </w:rPr>
              <w:t>。</w:t>
            </w:r>
          </w:p>
          <w:p>
            <w:pPr>
              <w:pStyle w:val="162"/>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加氯消毒，是以氯为消毒剂对给水及污水进行的消毒处理方法。由于氯的价格低廉，消毒效果好和使用方便，是传统的水消毒工艺。氯投加到水中后，生成次氯酸和次氯酸根，两者在水中的比例取决于pH值。由于次氯酸为中性分子不带电而能够扩散到带负电的细菌表面，从而破坏菌体中的酶及其相胞功能使细菌死亡，因此，pH值愈低，水中HClO含量比例愈高，产生的消毒效果愈好。本项目使用投加缓释氯片的方式对</w:t>
            </w:r>
            <w:r>
              <w:rPr>
                <w:rFonts w:hint="default" w:ascii="Times New Roman" w:hAnsi="Times New Roman" w:eastAsia="宋体" w:cs="Times New Roman"/>
                <w:color w:val="auto"/>
                <w:szCs w:val="24"/>
                <w:highlight w:val="none"/>
                <w:lang w:eastAsia="zh-CN"/>
              </w:rPr>
              <w:t>废水</w:t>
            </w:r>
            <w:r>
              <w:rPr>
                <w:rFonts w:hint="default" w:ascii="Times New Roman" w:hAnsi="Times New Roman" w:eastAsia="宋体" w:cs="Times New Roman"/>
                <w:color w:val="auto"/>
                <w:szCs w:val="24"/>
                <w:highlight w:val="none"/>
              </w:rPr>
              <w:t>进行处理，投加的缓释氯片应在单独的储物柜中避光保存，避免和酸碱物质及油脂混放。</w:t>
            </w:r>
          </w:p>
          <w:p>
            <w:pPr>
              <w:spacing w:line="360" w:lineRule="auto"/>
              <w:ind w:firstLine="48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根据计算得知诊疗废水量为</w:t>
            </w:r>
            <w:r>
              <w:rPr>
                <w:rFonts w:hint="eastAsia" w:ascii="Times New Roman" w:hAnsi="Times New Roman" w:eastAsia="宋体" w:cs="Times New Roman"/>
                <w:color w:val="auto"/>
                <w:sz w:val="24"/>
                <w:lang w:val="en-US" w:eastAsia="zh-CN"/>
              </w:rPr>
              <w:t>39.4</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val="en-US" w:eastAsia="zh-CN"/>
              </w:rPr>
              <w:t>即</w:t>
            </w:r>
            <w:r>
              <w:rPr>
                <w:rFonts w:hint="default" w:ascii="Times New Roman" w:hAnsi="Times New Roman" w:eastAsia="宋体" w:cs="Times New Roman"/>
                <w:color w:val="auto"/>
                <w:sz w:val="24"/>
                <w:lang w:val="en-US" w:eastAsia="zh-CN"/>
              </w:rPr>
              <w:t>0.108t/d</w:t>
            </w:r>
            <w:r>
              <w:rPr>
                <w:rFonts w:hint="eastAsia" w:ascii="Times New Roman" w:hAnsi="Times New Roman" w:eastAsia="宋体" w:cs="Times New Roman"/>
                <w:color w:val="auto"/>
                <w:sz w:val="24"/>
                <w:lang w:val="en-US" w:eastAsia="zh-CN"/>
              </w:rPr>
              <w:t>，按照10小时工作制，则诊疗废水量约平均0.01t/h，考虑早中晚用水高峰是平均水量的2~3倍，故本项目最大用诊疗废水产生量为0.03t/h，本项目废水流量为最大平均水量0.03t/h×每吨投加氯剂30g~50g=0.9g/h~0.15g/h。</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诊疗</w:t>
            </w:r>
            <w:r>
              <w:rPr>
                <w:rFonts w:hint="default" w:ascii="Times New Roman" w:hAnsi="Times New Roman" w:eastAsia="宋体" w:cs="Times New Roman"/>
                <w:color w:val="auto"/>
                <w:sz w:val="24"/>
              </w:rPr>
              <w:t>废水预处理采用的是</w:t>
            </w:r>
            <w:r>
              <w:rPr>
                <w:rFonts w:hint="default" w:ascii="Times New Roman" w:hAnsi="Times New Roman" w:eastAsia="宋体" w:cs="Times New Roman"/>
                <w:color w:val="auto"/>
                <w:sz w:val="24"/>
                <w:lang w:eastAsia="zh-CN"/>
              </w:rPr>
              <w:t>一台处理</w:t>
            </w:r>
            <w:r>
              <w:rPr>
                <w:rFonts w:hint="default" w:ascii="Times New Roman" w:hAnsi="Times New Roman" w:eastAsia="宋体" w:cs="Times New Roman"/>
                <w:color w:val="auto"/>
                <w:sz w:val="24"/>
                <w:lang w:val="en-US" w:eastAsia="zh-CN"/>
              </w:rPr>
              <w:t>0.5t/d</w:t>
            </w:r>
            <w:r>
              <w:rPr>
                <w:rFonts w:hint="eastAsia" w:ascii="Times New Roman" w:hAnsi="Times New Roman" w:eastAsia="宋体" w:cs="Times New Roman"/>
                <w:color w:val="auto"/>
                <w:sz w:val="24"/>
                <w:lang w:val="en-US" w:eastAsia="zh-CN"/>
              </w:rPr>
              <w:t>（流量＜25g/h）</w:t>
            </w:r>
            <w:r>
              <w:rPr>
                <w:rFonts w:hint="default"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小型</w:t>
            </w:r>
            <w:r>
              <w:rPr>
                <w:rFonts w:hint="default" w:ascii="Times New Roman" w:hAnsi="Times New Roman" w:eastAsia="宋体" w:cs="Times New Roman"/>
                <w:color w:val="auto"/>
                <w:sz w:val="24"/>
                <w:lang w:val="en-US" w:eastAsia="zh-CN"/>
              </w:rPr>
              <w:t>一体化污水</w:t>
            </w:r>
            <w:r>
              <w:rPr>
                <w:rFonts w:hint="default" w:ascii="Times New Roman" w:hAnsi="Times New Roman" w:eastAsia="宋体" w:cs="Times New Roman"/>
                <w:color w:val="auto"/>
                <w:sz w:val="24"/>
              </w:rPr>
              <w:t>处理（投药消毒）</w:t>
            </w:r>
            <w:r>
              <w:rPr>
                <w:rFonts w:hint="default" w:ascii="Times New Roman" w:hAnsi="Times New Roman" w:eastAsia="宋体" w:cs="Times New Roman"/>
                <w:color w:val="auto"/>
                <w:sz w:val="24"/>
                <w:lang w:val="en-US" w:eastAsia="zh-CN"/>
              </w:rPr>
              <w:t>设备</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因此本项目需处理的诊疗废水量未超出污水</w:t>
            </w:r>
            <w:r>
              <w:rPr>
                <w:rFonts w:hint="default" w:ascii="Times New Roman" w:hAnsi="Times New Roman" w:eastAsia="宋体" w:cs="Times New Roman"/>
                <w:color w:val="auto"/>
                <w:sz w:val="24"/>
              </w:rPr>
              <w:t>处理</w:t>
            </w:r>
            <w:r>
              <w:rPr>
                <w:rFonts w:hint="default" w:ascii="Times New Roman" w:hAnsi="Times New Roman" w:eastAsia="宋体" w:cs="Times New Roman"/>
                <w:color w:val="auto"/>
                <w:sz w:val="24"/>
                <w:lang w:val="en-US" w:eastAsia="zh-CN"/>
              </w:rPr>
              <w:t>设备</w:t>
            </w:r>
            <w:r>
              <w:rPr>
                <w:rFonts w:hint="default" w:ascii="Times New Roman" w:hAnsi="Times New Roman" w:eastAsia="宋体" w:cs="Times New Roman"/>
                <w:color w:val="auto"/>
                <w:sz w:val="24"/>
                <w:lang w:eastAsia="zh-CN"/>
              </w:rPr>
              <w:t>的核定处理量。</w:t>
            </w:r>
          </w:p>
          <w:p>
            <w:pPr>
              <w:pStyle w:val="162"/>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消毒设备</w:t>
            </w:r>
            <w:r>
              <w:rPr>
                <w:rFonts w:hint="default" w:ascii="Times New Roman" w:hAnsi="Times New Roman" w:eastAsia="宋体" w:cs="Times New Roman"/>
                <w:color w:val="auto"/>
                <w:szCs w:val="24"/>
                <w:highlight w:val="none"/>
              </w:rPr>
              <w:t>产生的污泥含有病原微生物，每</w:t>
            </w: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szCs w:val="24"/>
                <w:highlight w:val="none"/>
                <w:lang w:eastAsia="zh-CN"/>
              </w:rPr>
              <w:t>天</w:t>
            </w:r>
            <w:r>
              <w:rPr>
                <w:rFonts w:hint="default" w:ascii="Times New Roman" w:hAnsi="Times New Roman" w:eastAsia="宋体" w:cs="Times New Roman"/>
                <w:color w:val="auto"/>
                <w:szCs w:val="24"/>
                <w:highlight w:val="none"/>
              </w:rPr>
              <w:t>清掏一次，</w:t>
            </w:r>
            <w:r>
              <w:rPr>
                <w:rFonts w:hint="default" w:ascii="Times New Roman" w:hAnsi="Times New Roman" w:eastAsia="宋体" w:cs="Times New Roman"/>
                <w:color w:val="auto"/>
                <w:szCs w:val="24"/>
                <w:highlight w:val="none"/>
                <w:lang w:val="en-US" w:eastAsia="zh-CN"/>
              </w:rPr>
              <w:t>由资质单位定期清运</w:t>
            </w:r>
            <w:r>
              <w:rPr>
                <w:rFonts w:hint="default" w:ascii="Times New Roman" w:hAnsi="Times New Roman" w:eastAsia="宋体" w:cs="Times New Roman"/>
                <w:color w:val="auto"/>
                <w:szCs w:val="24"/>
                <w:highlight w:val="none"/>
              </w:rPr>
              <w:t>。</w:t>
            </w:r>
          </w:p>
          <w:p>
            <w:pPr>
              <w:pStyle w:val="5"/>
              <w:numPr>
                <w:ilvl w:val="0"/>
                <w:numId w:val="0"/>
              </w:numPr>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w:t>
            </w:r>
            <w:r>
              <w:rPr>
                <w:rFonts w:hint="default" w:ascii="Times New Roman" w:hAnsi="Times New Roman" w:eastAsia="宋体" w:cs="Times New Roman"/>
                <w:color w:val="auto"/>
                <w:sz w:val="28"/>
                <w:szCs w:val="28"/>
                <w:highlight w:val="none"/>
                <w:lang w:val="en-US" w:eastAsia="zh-CN"/>
              </w:rPr>
              <w:t>3 运营期大气环境影响和污染防治措施</w:t>
            </w:r>
          </w:p>
          <w:p>
            <w:pPr>
              <w:pStyle w:val="5"/>
              <w:numPr>
                <w:ilvl w:val="0"/>
                <w:numId w:val="0"/>
              </w:numPr>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4.3.</w:t>
            </w:r>
            <w:r>
              <w:rPr>
                <w:rFonts w:hint="default" w:ascii="Times New Roman" w:hAnsi="Times New Roman" w:eastAsia="宋体" w:cs="Times New Roman"/>
                <w:color w:val="auto"/>
                <w:highlight w:val="none"/>
                <w:lang w:val="en-US" w:eastAsia="zh-CN"/>
              </w:rPr>
              <w:t>1 运营期大气污染源强分析</w:t>
            </w:r>
          </w:p>
          <w:p>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eastAsia="zh-CN"/>
              </w:rPr>
              <w:t>消毒设备</w:t>
            </w:r>
            <w:r>
              <w:rPr>
                <w:rFonts w:hint="default" w:ascii="Times New Roman" w:hAnsi="Times New Roman" w:eastAsia="宋体" w:cs="Times New Roman"/>
                <w:b/>
                <w:bCs w:val="0"/>
                <w:color w:val="auto"/>
                <w:highlight w:val="none"/>
              </w:rPr>
              <w:t>产生的异味</w:t>
            </w:r>
          </w:p>
          <w:p>
            <w:pPr>
              <w:spacing w:line="360" w:lineRule="auto"/>
              <w:ind w:firstLine="480" w:firstLineChars="200"/>
              <w:rPr>
                <w:color w:val="auto"/>
                <w:sz w:val="24"/>
                <w:highlight w:val="none"/>
              </w:rPr>
            </w:pPr>
            <w:r>
              <w:rPr>
                <w:rFonts w:hint="default" w:ascii="Times New Roman" w:hAnsi="Times New Roman" w:eastAsia="宋体" w:cs="Times New Roman"/>
                <w:color w:val="auto"/>
                <w:szCs w:val="24"/>
                <w:highlight w:val="none"/>
              </w:rPr>
              <w:t>建设单位</w:t>
            </w:r>
            <w:r>
              <w:rPr>
                <w:rFonts w:ascii="Times New Roman" w:hAnsi="Times New Roman" w:eastAsia="宋体" w:cs="Times New Roman"/>
                <w:color w:val="auto"/>
                <w:szCs w:val="24"/>
                <w:highlight w:val="none"/>
              </w:rPr>
              <w:t>采用一体化封闭的</w:t>
            </w:r>
            <w:r>
              <w:rPr>
                <w:rFonts w:hint="default" w:ascii="Times New Roman" w:hAnsi="Times New Roman" w:eastAsia="宋体" w:cs="Times New Roman"/>
                <w:color w:val="auto"/>
                <w:szCs w:val="24"/>
                <w:highlight w:val="none"/>
                <w:lang w:eastAsia="zh-CN"/>
              </w:rPr>
              <w:t>消毒设备</w:t>
            </w:r>
            <w:r>
              <w:rPr>
                <w:rFonts w:ascii="Times New Roman" w:hAnsi="Times New Roman" w:eastAsia="宋体" w:cs="Times New Roman"/>
                <w:color w:val="auto"/>
                <w:szCs w:val="24"/>
                <w:highlight w:val="none"/>
              </w:rPr>
              <w:t>，设于室内</w:t>
            </w:r>
            <w:r>
              <w:rPr>
                <w:rFonts w:hint="eastAsia" w:cs="Times New Roman"/>
                <w:color w:val="auto"/>
                <w:szCs w:val="24"/>
                <w:highlight w:val="none"/>
                <w:lang w:eastAsia="zh-CN"/>
              </w:rPr>
              <w:t>。</w:t>
            </w:r>
            <w:r>
              <w:rPr>
                <w:rFonts w:hint="eastAsia" w:cs="Times New Roman"/>
                <w:color w:val="auto"/>
                <w:szCs w:val="24"/>
                <w:highlight w:val="none"/>
                <w:lang w:val="en-US" w:eastAsia="zh-CN"/>
              </w:rPr>
              <w:t>诊疗废水</w:t>
            </w:r>
            <w:r>
              <w:rPr>
                <w:color w:val="auto"/>
                <w:sz w:val="24"/>
                <w:highlight w:val="none"/>
              </w:rPr>
              <w:t>经</w:t>
            </w:r>
            <w:r>
              <w:rPr>
                <w:rFonts w:hint="eastAsia"/>
                <w:color w:val="auto"/>
                <w:sz w:val="24"/>
                <w:highlight w:val="none"/>
                <w:lang w:val="en-US" w:eastAsia="zh-CN"/>
              </w:rPr>
              <w:t>消毒设备消毒</w:t>
            </w:r>
            <w:r>
              <w:rPr>
                <w:color w:val="auto"/>
                <w:sz w:val="24"/>
                <w:highlight w:val="none"/>
              </w:rPr>
              <w:t>后排入</w:t>
            </w:r>
            <w:r>
              <w:rPr>
                <w:rFonts w:hint="eastAsia"/>
                <w:color w:val="auto"/>
                <w:sz w:val="24"/>
                <w:highlight w:val="none"/>
                <w:lang w:val="en-US" w:eastAsia="zh-CN"/>
              </w:rPr>
              <w:t>化粪池</w:t>
            </w:r>
            <w:r>
              <w:rPr>
                <w:color w:val="auto"/>
                <w:sz w:val="24"/>
                <w:highlight w:val="none"/>
              </w:rPr>
              <w:t>，废水在</w:t>
            </w:r>
            <w:r>
              <w:rPr>
                <w:rFonts w:hint="eastAsia"/>
                <w:color w:val="auto"/>
                <w:sz w:val="24"/>
                <w:highlight w:val="none"/>
                <w:lang w:val="en-US" w:eastAsia="zh-CN"/>
              </w:rPr>
              <w:t>消毒设备</w:t>
            </w:r>
            <w:r>
              <w:rPr>
                <w:color w:val="auto"/>
                <w:sz w:val="24"/>
                <w:highlight w:val="none"/>
              </w:rPr>
              <w:t>内停留时间极短，产生的异味影响强度极小，且废水处理设施密闭，</w:t>
            </w:r>
            <w:r>
              <w:rPr>
                <w:rFonts w:hint="eastAsia"/>
                <w:color w:val="auto"/>
                <w:sz w:val="24"/>
                <w:highlight w:val="none"/>
                <w:lang w:val="en-US" w:eastAsia="zh-CN"/>
              </w:rPr>
              <w:t>设备需定期</w:t>
            </w:r>
            <w:r>
              <w:rPr>
                <w:color w:val="auto"/>
                <w:sz w:val="24"/>
                <w:highlight w:val="none"/>
              </w:rPr>
              <w:t>清掏污泥，因此不会对周边环境产生明显影响。建设单位应安排专人对废水处理设施进行管理和监护，确保废水处理设施的正常运行。</w:t>
            </w:r>
          </w:p>
          <w:p>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（2）宠物散发的异味</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建设单位</w:t>
            </w:r>
            <w:r>
              <w:rPr>
                <w:rFonts w:hint="default" w:ascii="Times New Roman" w:hAnsi="Times New Roman" w:eastAsia="宋体" w:cs="Times New Roman"/>
                <w:color w:val="auto"/>
                <w:szCs w:val="24"/>
                <w:highlight w:val="none"/>
                <w:lang w:val="en-US" w:eastAsia="zh-CN"/>
              </w:rPr>
              <w:t>运营</w:t>
            </w:r>
            <w:r>
              <w:rPr>
                <w:rFonts w:hint="default" w:ascii="Times New Roman" w:hAnsi="Times New Roman" w:eastAsia="宋体" w:cs="Times New Roman"/>
                <w:color w:val="auto"/>
                <w:szCs w:val="24"/>
                <w:highlight w:val="none"/>
              </w:rPr>
              <w:t>过程</w:t>
            </w:r>
            <w:r>
              <w:rPr>
                <w:rFonts w:hint="default" w:ascii="Times New Roman" w:hAnsi="Times New Roman" w:eastAsia="宋体" w:cs="Times New Roman"/>
                <w:color w:val="auto"/>
                <w:szCs w:val="24"/>
                <w:highlight w:val="none"/>
                <w:lang w:val="en-US" w:eastAsia="zh-CN"/>
              </w:rPr>
              <w:t>应</w:t>
            </w:r>
            <w:r>
              <w:rPr>
                <w:rFonts w:hint="default" w:ascii="Times New Roman" w:hAnsi="Times New Roman" w:eastAsia="宋体" w:cs="Times New Roman"/>
                <w:color w:val="auto"/>
                <w:szCs w:val="24"/>
                <w:highlight w:val="none"/>
              </w:rPr>
              <w:t>对宠物产生的粪便及时清理，住院部定期清洁消毒。</w:t>
            </w:r>
            <w:r>
              <w:rPr>
                <w:rFonts w:hint="default" w:ascii="Times New Roman" w:hAnsi="Times New Roman" w:eastAsia="宋体" w:cs="Times New Roman"/>
                <w:color w:val="auto"/>
                <w:szCs w:val="24"/>
                <w:highlight w:val="none"/>
                <w:lang w:val="en-US" w:eastAsia="zh-CN"/>
              </w:rPr>
              <w:t>通过打开</w:t>
            </w:r>
            <w:r>
              <w:rPr>
                <w:rFonts w:hint="default" w:ascii="Times New Roman" w:hAnsi="Times New Roman" w:eastAsia="宋体" w:cs="Times New Roman"/>
                <w:color w:val="auto"/>
                <w:szCs w:val="24"/>
                <w:highlight w:val="none"/>
                <w:lang w:eastAsia="zh-CN"/>
              </w:rPr>
              <w:t>新风系统</w:t>
            </w:r>
            <w:r>
              <w:rPr>
                <w:rFonts w:hint="default" w:ascii="Times New Roman" w:hAnsi="Times New Roman" w:eastAsia="宋体" w:cs="Times New Roman"/>
                <w:color w:val="auto"/>
                <w:szCs w:val="24"/>
                <w:highlight w:val="none"/>
              </w:rPr>
              <w:t>加强通风换气</w:t>
            </w:r>
            <w:r>
              <w:rPr>
                <w:rFonts w:hint="default" w:ascii="Times New Roman" w:hAnsi="Times New Roman" w:eastAsia="宋体" w:cs="Times New Roman"/>
                <w:color w:val="auto"/>
                <w:szCs w:val="24"/>
                <w:highlight w:val="none"/>
                <w:lang w:val="en-US" w:eastAsia="zh-CN"/>
              </w:rPr>
              <w:t>以及不定期喷洒</w:t>
            </w:r>
            <w:r>
              <w:rPr>
                <w:rFonts w:hint="default" w:ascii="Times New Roman" w:hAnsi="Times New Roman" w:eastAsia="宋体" w:cs="Times New Roman"/>
                <w:color w:val="auto"/>
                <w:szCs w:val="24"/>
                <w:highlight w:val="none"/>
              </w:rPr>
              <w:t>除臭剂等措施</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宠物散发的异味可得到有效控制，对周边住宅楼居民无显著影响。</w:t>
            </w:r>
          </w:p>
          <w:p>
            <w:pPr>
              <w:pStyle w:val="495"/>
              <w:ind w:firstLine="0" w:firstLineChars="0"/>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highlight w:val="none"/>
              </w:rPr>
              <w:t>4.3.</w:t>
            </w:r>
            <w:r>
              <w:rPr>
                <w:rFonts w:hint="default" w:ascii="Times New Roman" w:hAnsi="Times New Roman" w:eastAsia="宋体" w:cs="Times New Roman"/>
                <w:b/>
                <w:bCs/>
                <w:color w:val="auto"/>
                <w:highlight w:val="none"/>
                <w:lang w:val="en-US" w:eastAsia="zh-CN"/>
              </w:rPr>
              <w:t xml:space="preserve">2 </w:t>
            </w:r>
            <w:r>
              <w:rPr>
                <w:rFonts w:hint="default" w:ascii="Times New Roman" w:hAnsi="Times New Roman" w:eastAsia="宋体" w:cs="Times New Roman"/>
                <w:b/>
                <w:bCs/>
                <w:color w:val="auto"/>
                <w:szCs w:val="24"/>
                <w:highlight w:val="none"/>
                <w:lang w:val="en-US" w:eastAsia="zh-CN"/>
              </w:rPr>
              <w:t>大气环境污染防治措施</w:t>
            </w:r>
          </w:p>
          <w:p>
            <w:pPr>
              <w:pStyle w:val="495"/>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本评价要求宠物医院加强室内通风</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并采用除臭剂进行室内空气净化，无毒，无害，无二次污染，可以消除难闻的或有害的气体，预防由细菌和寄生虫引起的疾病。</w:t>
            </w:r>
          </w:p>
          <w:p>
            <w:pPr>
              <w:pStyle w:val="495"/>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建设单位</w:t>
            </w:r>
            <w:r>
              <w:rPr>
                <w:rFonts w:hint="default" w:ascii="Times New Roman" w:hAnsi="Times New Roman" w:eastAsia="宋体" w:cs="Times New Roman"/>
                <w:color w:val="auto"/>
                <w:highlight w:val="none"/>
              </w:rPr>
              <w:t>无燃煤、燃油、燃气设施，不设食堂。</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进行消毒</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杀菌</w:t>
            </w:r>
            <w:r>
              <w:rPr>
                <w:rFonts w:hint="default" w:ascii="Times New Roman" w:hAnsi="Times New Roman" w:eastAsia="宋体" w:cs="Times New Roman"/>
                <w:color w:val="auto"/>
                <w:highlight w:val="none"/>
              </w:rPr>
              <w:t>，无厌氧和好氧工艺，消毒过程会有少量臭气和消毒药水气味，废水消毒装置安装在室内且密闭，异味基本无逸散出去。</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经上述措施处理后，其臭气浓度排放满足《恶臭污染物排放标准》（GB14554-93）表1二级标准，其臭气浓度排放对周边住宅楼居民影响小。</w:t>
            </w:r>
          </w:p>
          <w:p>
            <w:pPr>
              <w:pStyle w:val="162"/>
              <w:pageBreakBefore w:val="0"/>
              <w:kinsoku/>
              <w:overflowPunct/>
              <w:autoSpaceDE/>
              <w:autoSpaceDN/>
              <w:bidi w:val="0"/>
              <w:ind w:firstLine="482"/>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highlight w:val="none"/>
              </w:rPr>
              <w:t>新风系统原理：</w:t>
            </w:r>
            <w:r>
              <w:rPr>
                <w:rFonts w:hint="default" w:ascii="Times New Roman" w:hAnsi="Times New Roman" w:eastAsia="宋体" w:cs="Times New Roman"/>
                <w:color w:val="auto"/>
                <w:szCs w:val="24"/>
                <w:highlight w:val="none"/>
              </w:rPr>
              <w:t>新风系统是根据在密闭的室内一侧用专用设备向室内送新风，再从另一侧由专用设备向室外排出，在室内会形成</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新风流动场</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从而满足室内新风换气的需要。实施方案是：采用高风压、大流量风机、依靠机械强力由一侧向室内送风，由另一侧用专门设计的排风风机向室外排出的方式强迫在系统内形成新风流动场。在送风的同时通过滤芯对进入室内的空气进过滤、消毒、杀菌、增氧、预热（冬天）。新风系统的原理图详见图4-</w:t>
            </w:r>
            <w:r>
              <w:rPr>
                <w:rFonts w:hint="default" w:ascii="Times New Roman" w:hAnsi="Times New Roman" w:eastAsia="宋体" w:cs="Times New Roman"/>
                <w:color w:val="auto"/>
                <w:szCs w:val="24"/>
                <w:highlight w:val="none"/>
                <w:lang w:val="en-US" w:eastAsia="zh-CN"/>
              </w:rPr>
              <w:t>2</w:t>
            </w:r>
            <w:r>
              <w:rPr>
                <w:rFonts w:hint="default" w:ascii="Times New Roman" w:hAnsi="Times New Roman" w:eastAsia="宋体" w:cs="Times New Roman"/>
                <w:color w:val="auto"/>
                <w:szCs w:val="24"/>
                <w:highlight w:val="none"/>
              </w:rPr>
              <w:t>。</w:t>
            </w:r>
          </w:p>
          <w:p>
            <w:pPr>
              <w:pStyle w:val="162"/>
              <w:pageBreakBefore w:val="0"/>
              <w:kinsoku/>
              <w:overflowPunct/>
              <w:autoSpaceDE/>
              <w:autoSpaceDN/>
              <w:bidi w:val="0"/>
              <w:ind w:firstLine="482"/>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highlight w:val="none"/>
              </w:rPr>
              <w:t>新风系统功能：</w:t>
            </w:r>
            <w:r>
              <w:rPr>
                <w:rFonts w:hint="default" w:ascii="Times New Roman" w:hAnsi="Times New Roman" w:eastAsia="宋体" w:cs="Times New Roman"/>
                <w:color w:val="auto"/>
                <w:szCs w:val="24"/>
                <w:highlight w:val="none"/>
              </w:rPr>
              <w:t>①用室外的新鲜空气更新室内由于居住及生活过程而污染了的空气，以保持室内空气的洁净度达到某一最低标准的水平。②增加体内散热及防止由皮肤潮湿引起的不舒适，此类通风可称为热舒适通风。③当室内气温高于室外的气温时，使建筑构件降温，此类通风名为建筑的降温通风。</w:t>
            </w:r>
          </w:p>
          <w:p>
            <w:pPr>
              <w:pStyle w:val="162"/>
              <w:pageBreakBefore w:val="0"/>
              <w:kinsoku/>
              <w:overflowPunct/>
              <w:autoSpaceDE/>
              <w:autoSpaceDN/>
              <w:bidi w:val="0"/>
              <w:ind w:firstLine="482"/>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val="0"/>
                <w:color w:val="auto"/>
                <w:highlight w:val="none"/>
              </w:rPr>
              <w:t>新风系统维护：</w:t>
            </w:r>
            <w:r>
              <w:rPr>
                <w:rFonts w:hint="default" w:ascii="Times New Roman" w:hAnsi="Times New Roman" w:eastAsia="宋体" w:cs="Times New Roman"/>
                <w:color w:val="auto"/>
                <w:highlight w:val="none"/>
              </w:rPr>
              <w:t>新</w:t>
            </w:r>
            <w:r>
              <w:rPr>
                <w:rFonts w:hint="default" w:ascii="Times New Roman" w:hAnsi="Times New Roman" w:eastAsia="宋体" w:cs="Times New Roman"/>
                <w:color w:val="auto"/>
                <w:szCs w:val="24"/>
                <w:highlight w:val="none"/>
              </w:rPr>
              <w:t>风系统的维护首先要考虑的是滤芯的更换，这是最主要的一部分，滤芯一般分为静电除尘滤芯和物理过滤滤芯。①静电除尘滤芯不需要更换，只要定期清理就可以了。②物理滤芯一般分为三层：初效滤芯、活性炭过滤和高效过滤。初效过滤滤芯主要过滤空气中较大的灰尘、毛发等物质；活性炭滤网主要吸附空气中的有害气体；高效过滤主要是精准的过滤掉空气中的细菌、病毒、PM</w:t>
            </w:r>
            <w:r>
              <w:rPr>
                <w:rFonts w:hint="default" w:ascii="Times New Roman" w:hAnsi="Times New Roman" w:eastAsia="宋体" w:cs="Times New Roman"/>
                <w:color w:val="auto"/>
                <w:szCs w:val="24"/>
                <w:highlight w:val="none"/>
                <w:vertAlign w:val="subscript"/>
              </w:rPr>
              <w:t>2.5</w:t>
            </w:r>
            <w:r>
              <w:rPr>
                <w:rFonts w:hint="default" w:ascii="Times New Roman" w:hAnsi="Times New Roman" w:eastAsia="宋体" w:cs="Times New Roman"/>
                <w:color w:val="auto"/>
                <w:szCs w:val="24"/>
                <w:highlight w:val="none"/>
              </w:rPr>
              <w:t>和PM</w:t>
            </w:r>
            <w:r>
              <w:rPr>
                <w:rFonts w:hint="default" w:ascii="Times New Roman" w:hAnsi="Times New Roman" w:eastAsia="宋体" w:cs="Times New Roman"/>
                <w:color w:val="auto"/>
                <w:szCs w:val="24"/>
                <w:highlight w:val="none"/>
                <w:vertAlign w:val="subscript"/>
              </w:rPr>
              <w:t>0.3</w:t>
            </w:r>
            <w:r>
              <w:rPr>
                <w:rFonts w:hint="default" w:ascii="Times New Roman" w:hAnsi="Times New Roman" w:eastAsia="宋体" w:cs="Times New Roman"/>
                <w:color w:val="auto"/>
                <w:szCs w:val="24"/>
                <w:highlight w:val="none"/>
              </w:rPr>
              <w:t>等。物理滤芯的更换可由厂家定期更换。</w:t>
            </w:r>
          </w:p>
          <w:p>
            <w:pPr>
              <w:pStyle w:val="162"/>
              <w:pageBreakBefore w:val="0"/>
              <w:kinsoku/>
              <w:overflowPunct/>
              <w:autoSpaceDE/>
              <w:autoSpaceDN/>
              <w:bidi w:val="0"/>
              <w:ind w:firstLine="48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0" distR="0">
                  <wp:extent cx="3528060" cy="2228850"/>
                  <wp:effectExtent l="0" t="0" r="15240" b="0"/>
                  <wp:docPr id="14" name="图片 1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 工程绘图&#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l="4338"/>
                          <a:stretch>
                            <a:fillRect/>
                          </a:stretch>
                        </pic:blipFill>
                        <pic:spPr>
                          <a:xfrm>
                            <a:off x="0" y="0"/>
                            <a:ext cx="3528060" cy="2228850"/>
                          </a:xfrm>
                          <a:prstGeom prst="rect">
                            <a:avLst/>
                          </a:prstGeom>
                          <a:noFill/>
                          <a:ln>
                            <a:noFill/>
                          </a:ln>
                        </pic:spPr>
                      </pic:pic>
                    </a:graphicData>
                  </a:graphic>
                </wp:inline>
              </w:drawing>
            </w:r>
          </w:p>
          <w:p>
            <w:pPr>
              <w:pStyle w:val="203"/>
              <w:pageBreakBefore w:val="0"/>
              <w:kinsoku/>
              <w:overflowPunct/>
              <w:autoSpaceDE/>
              <w:autoSpaceDN/>
              <w:bidi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图4-</w:t>
            </w:r>
            <w:r>
              <w:rPr>
                <w:rFonts w:hint="default" w:ascii="Times New Roman" w:hAnsi="Times New Roman" w:eastAsia="宋体" w:cs="Times New Roman"/>
                <w:color w:val="auto"/>
                <w:szCs w:val="24"/>
                <w:highlight w:val="none"/>
                <w:lang w:val="en-US" w:eastAsia="zh-CN"/>
              </w:rPr>
              <w:t>2</w:t>
            </w:r>
            <w:r>
              <w:rPr>
                <w:rFonts w:hint="default" w:ascii="Times New Roman" w:hAnsi="Times New Roman" w:eastAsia="宋体" w:cs="Times New Roman"/>
                <w:color w:val="auto"/>
                <w:szCs w:val="24"/>
                <w:highlight w:val="none"/>
              </w:rPr>
              <w:t xml:space="preserve">  新风系统原理示意图</w:t>
            </w:r>
          </w:p>
          <w:p>
            <w:pPr>
              <w:pStyle w:val="5"/>
              <w:numPr>
                <w:ilvl w:val="0"/>
                <w:numId w:val="0"/>
              </w:numPr>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4.4 </w:t>
            </w:r>
            <w:r>
              <w:rPr>
                <w:rFonts w:hint="default" w:ascii="Times New Roman" w:hAnsi="Times New Roman" w:eastAsia="宋体" w:cs="Times New Roman"/>
                <w:color w:val="auto"/>
                <w:sz w:val="28"/>
                <w:szCs w:val="28"/>
                <w:highlight w:val="none"/>
                <w:lang w:val="en-US" w:eastAsia="zh-CN"/>
              </w:rPr>
              <w:t>运营期声环境影响和污染防治措施</w:t>
            </w:r>
          </w:p>
          <w:p>
            <w:pPr>
              <w:pStyle w:val="162"/>
              <w:ind w:firstLine="0" w:firstLineChars="0"/>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4.4.1 运营期噪声污染源强分析</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本项目主要设备为常用</w:t>
            </w:r>
            <w:r>
              <w:rPr>
                <w:rFonts w:hint="default" w:ascii="Times New Roman" w:hAnsi="Times New Roman" w:eastAsia="宋体" w:cs="Times New Roman"/>
                <w:color w:val="auto"/>
                <w:szCs w:val="24"/>
                <w:highlight w:val="none"/>
                <w:lang w:val="en-US" w:eastAsia="zh-CN"/>
              </w:rPr>
              <w:t>诊疗</w:t>
            </w:r>
            <w:r>
              <w:rPr>
                <w:rFonts w:hint="default" w:ascii="Times New Roman" w:hAnsi="Times New Roman" w:eastAsia="宋体" w:cs="Times New Roman"/>
                <w:color w:val="auto"/>
                <w:szCs w:val="24"/>
                <w:highlight w:val="none"/>
              </w:rPr>
              <w:t>设备，运行过程中基本无明显噪声产生</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宠物就诊后病情轻者可直接离开，病情严重的宠物需安排住院观察，主要噪声为宠物就诊及住院观察期间叫声以及人员活动产生的噪声。</w:t>
            </w:r>
          </w:p>
          <w:p>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val="0"/>
                <w:color w:val="auto"/>
                <w:szCs w:val="24"/>
                <w:highlight w:val="none"/>
                <w:lang w:val="en-US" w:eastAsia="zh-CN"/>
              </w:rPr>
              <w:t xml:space="preserve">4.4.2 </w:t>
            </w:r>
            <w:r>
              <w:rPr>
                <w:rFonts w:hint="default" w:ascii="Times New Roman" w:hAnsi="Times New Roman" w:eastAsia="宋体" w:cs="Times New Roman"/>
                <w:b/>
                <w:bCs/>
                <w:color w:val="auto"/>
                <w:kern w:val="0"/>
                <w:sz w:val="24"/>
                <w:szCs w:val="24"/>
                <w:lang w:val="en-US" w:eastAsia="zh-CN" w:bidi="ar"/>
              </w:rPr>
              <w:t>声环境影响分析及污染防治措施</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宠物叫声虽然具有不定时性和突发性，但具有可控性。一般宠物在饥饿或口渴时以及人为骚扰情况下易烦躁、多动，才会发出叫声。因此工作人员应合理喂食和安抚，同时减少人为的骚扰、驱赶。</w:t>
            </w:r>
            <w:r>
              <w:rPr>
                <w:rFonts w:hint="default" w:ascii="Times New Roman" w:hAnsi="Times New Roman" w:eastAsia="宋体" w:cs="Times New Roman"/>
                <w:color w:val="auto"/>
                <w:szCs w:val="24"/>
                <w:highlight w:val="none"/>
                <w:lang w:val="en-US" w:eastAsia="zh-CN"/>
              </w:rPr>
              <w:t>建议</w:t>
            </w:r>
            <w:r>
              <w:rPr>
                <w:rFonts w:hint="default" w:ascii="Times New Roman" w:hAnsi="Times New Roman" w:eastAsia="宋体" w:cs="Times New Roman"/>
                <w:color w:val="auto"/>
                <w:szCs w:val="24"/>
                <w:highlight w:val="none"/>
              </w:rPr>
              <w:t>住院部使用隔音效果较好的隔声门窗，有效控制宠物活动噪声。监护仪、B超和手术台等这些设备运行，噪声值均比较小。</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建设单位</w:t>
            </w:r>
            <w:r>
              <w:rPr>
                <w:rFonts w:hint="default" w:ascii="Times New Roman" w:hAnsi="Times New Roman" w:eastAsia="宋体" w:cs="Times New Roman"/>
                <w:color w:val="auto"/>
                <w:szCs w:val="24"/>
                <w:highlight w:val="none"/>
                <w:lang w:val="en-US" w:eastAsia="zh-CN"/>
              </w:rPr>
              <w:t>所在位置</w:t>
            </w:r>
            <w:r>
              <w:rPr>
                <w:rFonts w:hint="default" w:ascii="Times New Roman" w:hAnsi="Times New Roman" w:eastAsia="宋体" w:cs="Times New Roman"/>
                <w:color w:val="auto"/>
                <w:highlight w:val="none"/>
                <w:lang w:val="en-US" w:eastAsia="zh-CN"/>
              </w:rPr>
              <w:t>北侧18m为安铺路，西侧16m为玉井路，南侧和东侧为联发君樾府住宅区</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交通噪声影响是主要噪声源，</w:t>
            </w:r>
            <w:r>
              <w:rPr>
                <w:rFonts w:hint="default" w:ascii="Times New Roman" w:hAnsi="Times New Roman" w:eastAsia="宋体" w:cs="Times New Roman"/>
                <w:color w:val="auto"/>
                <w:szCs w:val="24"/>
                <w:highlight w:val="none"/>
                <w:lang w:val="en-US" w:eastAsia="zh-CN"/>
              </w:rPr>
              <w:t>项目产生的</w:t>
            </w:r>
            <w:r>
              <w:rPr>
                <w:rFonts w:hint="default" w:ascii="Times New Roman" w:hAnsi="Times New Roman" w:eastAsia="宋体" w:cs="Times New Roman"/>
                <w:color w:val="auto"/>
                <w:szCs w:val="24"/>
                <w:highlight w:val="none"/>
              </w:rPr>
              <w:t>噪声对周边小区居民造成的影响可忽略不计。项目产生的噪声经过距离衰减，再经过墙体衰减后[一般可削减10-15dB(A)]，</w:t>
            </w:r>
            <w:r>
              <w:rPr>
                <w:rFonts w:hint="default" w:ascii="Times New Roman" w:hAnsi="Times New Roman" w:eastAsia="宋体" w:cs="Times New Roman"/>
                <w:color w:val="auto"/>
                <w:szCs w:val="24"/>
                <w:highlight w:val="none"/>
                <w:lang w:val="en-US" w:eastAsia="zh-CN"/>
              </w:rPr>
              <w:t>项目运营期边界噪声排放符合</w:t>
            </w:r>
            <w:r>
              <w:rPr>
                <w:rFonts w:hint="default" w:ascii="Times New Roman" w:hAnsi="Times New Roman" w:eastAsia="宋体" w:cs="Times New Roman"/>
                <w:color w:val="auto"/>
                <w:szCs w:val="24"/>
                <w:highlight w:val="none"/>
              </w:rPr>
              <w:t>《社会生活环境噪声排放标准》（GB22337-2008）表1中的</w:t>
            </w:r>
            <w:r>
              <w:rPr>
                <w:rFonts w:hint="default" w:ascii="Times New Roman" w:hAnsi="Times New Roman" w:eastAsia="宋体" w:cs="Times New Roman"/>
                <w:color w:val="auto"/>
                <w:szCs w:val="24"/>
                <w:highlight w:val="none"/>
                <w:lang w:val="en-US" w:eastAsia="zh-CN"/>
              </w:rPr>
              <w:t>2</w:t>
            </w:r>
            <w:r>
              <w:rPr>
                <w:rFonts w:hint="default" w:ascii="Times New Roman" w:hAnsi="Times New Roman" w:eastAsia="宋体" w:cs="Times New Roman"/>
                <w:color w:val="auto"/>
                <w:szCs w:val="24"/>
                <w:highlight w:val="none"/>
              </w:rPr>
              <w:t>类标准，对周围环境的影响不大。因此，项目运营期间噪声对周围环境影响较小。</w:t>
            </w:r>
          </w:p>
          <w:p>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综上所述，项目</w:t>
            </w:r>
            <w:r>
              <w:rPr>
                <w:rFonts w:hint="default" w:ascii="Times New Roman" w:hAnsi="Times New Roman" w:eastAsia="宋体" w:cs="Times New Roman"/>
                <w:color w:val="auto"/>
                <w:szCs w:val="24"/>
                <w:highlight w:val="none"/>
                <w:lang w:val="en-US" w:eastAsia="zh-CN"/>
              </w:rPr>
              <w:t>运营期间产生的噪声</w:t>
            </w:r>
            <w:r>
              <w:rPr>
                <w:rFonts w:hint="default" w:ascii="Times New Roman" w:hAnsi="Times New Roman" w:eastAsia="宋体" w:cs="Times New Roman"/>
                <w:color w:val="auto"/>
                <w:szCs w:val="24"/>
                <w:highlight w:val="none"/>
              </w:rPr>
              <w:t>经人为控制能最大限度降低对</w:t>
            </w:r>
            <w:r>
              <w:rPr>
                <w:rFonts w:hint="default" w:ascii="Times New Roman" w:hAnsi="Times New Roman" w:eastAsia="宋体" w:cs="Times New Roman"/>
                <w:color w:val="auto"/>
                <w:szCs w:val="24"/>
                <w:highlight w:val="none"/>
                <w:lang w:val="en-US" w:eastAsia="zh-CN"/>
              </w:rPr>
              <w:t>周边</w:t>
            </w:r>
            <w:r>
              <w:rPr>
                <w:rFonts w:hint="default" w:ascii="Times New Roman" w:hAnsi="Times New Roman" w:eastAsia="宋体" w:cs="Times New Roman"/>
                <w:color w:val="auto"/>
                <w:szCs w:val="24"/>
                <w:highlight w:val="none"/>
              </w:rPr>
              <w:t>居民产生的影响。</w:t>
            </w:r>
          </w:p>
          <w:p>
            <w:pPr>
              <w:pStyle w:val="162"/>
              <w:ind w:firstLine="0" w:firstLineChars="0"/>
              <w:rPr>
                <w:rFonts w:hint="default" w:ascii="Times New Roman" w:hAnsi="Times New Roman" w:eastAsia="宋体" w:cs="Times New Roman"/>
                <w:b/>
                <w:bCs w:val="0"/>
                <w:color w:val="auto"/>
                <w:sz w:val="28"/>
                <w:szCs w:val="28"/>
                <w:highlight w:val="none"/>
              </w:rPr>
            </w:pPr>
            <w:r>
              <w:rPr>
                <w:rFonts w:hint="default" w:ascii="Times New Roman" w:hAnsi="Times New Roman" w:eastAsia="宋体" w:cs="Times New Roman"/>
                <w:b/>
                <w:bCs w:val="0"/>
                <w:color w:val="auto"/>
                <w:sz w:val="28"/>
                <w:szCs w:val="28"/>
                <w:highlight w:val="none"/>
              </w:rPr>
              <w:t xml:space="preserve">4.5 </w:t>
            </w:r>
            <w:r>
              <w:rPr>
                <w:rFonts w:hint="default" w:ascii="Times New Roman" w:hAnsi="Times New Roman" w:eastAsia="宋体" w:cs="Times New Roman"/>
                <w:b/>
                <w:bCs w:val="0"/>
                <w:color w:val="auto"/>
                <w:sz w:val="28"/>
                <w:szCs w:val="28"/>
                <w:highlight w:val="none"/>
                <w:lang w:val="en-US" w:eastAsia="zh-CN"/>
              </w:rPr>
              <w:t>运营期固体废物影响分析和污染防治措施</w:t>
            </w:r>
          </w:p>
          <w:p>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4.5.1 运营期固体废物源强核算</w:t>
            </w:r>
          </w:p>
          <w:p>
            <w:pPr>
              <w:pStyle w:val="162"/>
              <w:pageBreakBefore w:val="0"/>
              <w:kinsoku/>
              <w:overflowPunct/>
              <w:autoSpaceDE/>
              <w:autoSpaceDN/>
              <w:bidi w:val="0"/>
              <w:jc w:val="both"/>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生活垃圾</w:t>
            </w:r>
          </w:p>
          <w:p>
            <w:pPr>
              <w:pStyle w:val="162"/>
              <w:ind w:firstLine="480"/>
              <w:rPr>
                <w:rFonts w:hint="default" w:ascii="Times New Roman" w:hAnsi="Times New Roman" w:eastAsia="宋体" w:cs="Times New Roman"/>
                <w:b w:val="0"/>
                <w:bCs/>
                <w:color w:val="auto"/>
                <w:szCs w:val="24"/>
                <w:highlight w:val="none"/>
              </w:rPr>
            </w:pPr>
            <w:r>
              <w:rPr>
                <w:rFonts w:hint="default" w:ascii="Times New Roman" w:hAnsi="Times New Roman" w:eastAsia="宋体" w:cs="Times New Roman"/>
                <w:b w:val="0"/>
                <w:bCs/>
                <w:color w:val="auto"/>
                <w:szCs w:val="24"/>
                <w:highlight w:val="none"/>
                <w:lang w:val="en-US" w:eastAsia="zh-CN"/>
              </w:rPr>
              <w:t>医院</w:t>
            </w:r>
            <w:r>
              <w:rPr>
                <w:rFonts w:hint="default" w:ascii="Times New Roman" w:hAnsi="Times New Roman" w:eastAsia="宋体" w:cs="Times New Roman"/>
                <w:b w:val="0"/>
                <w:bCs/>
                <w:color w:val="auto"/>
                <w:szCs w:val="24"/>
                <w:highlight w:val="none"/>
              </w:rPr>
              <w:t>聘用</w:t>
            </w:r>
            <w:r>
              <w:rPr>
                <w:rFonts w:hint="default" w:ascii="Times New Roman" w:hAnsi="Times New Roman" w:eastAsia="宋体" w:cs="Times New Roman"/>
                <w:b w:val="0"/>
                <w:bCs/>
                <w:color w:val="auto"/>
                <w:szCs w:val="24"/>
                <w:highlight w:val="none"/>
                <w:lang w:eastAsia="zh-CN"/>
              </w:rPr>
              <w:t>员工</w:t>
            </w:r>
            <w:r>
              <w:rPr>
                <w:rFonts w:hint="default" w:ascii="Times New Roman" w:hAnsi="Times New Roman" w:eastAsia="宋体" w:cs="Times New Roman"/>
                <w:b w:val="0"/>
                <w:bCs/>
                <w:color w:val="auto"/>
                <w:szCs w:val="24"/>
                <w:highlight w:val="none"/>
                <w:lang w:val="en-US" w:eastAsia="zh-CN"/>
              </w:rPr>
              <w:t>7</w:t>
            </w:r>
            <w:r>
              <w:rPr>
                <w:rFonts w:hint="default" w:ascii="Times New Roman" w:hAnsi="Times New Roman" w:eastAsia="宋体" w:cs="Times New Roman"/>
                <w:b w:val="0"/>
                <w:bCs/>
                <w:color w:val="auto"/>
                <w:szCs w:val="24"/>
                <w:highlight w:val="none"/>
                <w:lang w:eastAsia="zh-CN"/>
              </w:rPr>
              <w:t>人</w:t>
            </w:r>
            <w:r>
              <w:rPr>
                <w:rFonts w:hint="default" w:ascii="Times New Roman" w:hAnsi="Times New Roman" w:eastAsia="宋体" w:cs="Times New Roman"/>
                <w:b w:val="0"/>
                <w:bCs/>
                <w:color w:val="auto"/>
                <w:szCs w:val="24"/>
                <w:highlight w:val="none"/>
              </w:rPr>
              <w:t>，均无住宿</w:t>
            </w:r>
            <w:r>
              <w:rPr>
                <w:rFonts w:hint="default" w:ascii="Times New Roman" w:hAnsi="Times New Roman" w:eastAsia="宋体" w:cs="Times New Roman"/>
                <w:b w:val="0"/>
                <w:bCs/>
                <w:color w:val="auto"/>
                <w:szCs w:val="24"/>
                <w:highlight w:val="none"/>
                <w:lang w:eastAsia="zh-CN"/>
              </w:rPr>
              <w:t>。</w:t>
            </w:r>
            <w:r>
              <w:rPr>
                <w:rFonts w:hint="default" w:ascii="Times New Roman" w:hAnsi="Times New Roman" w:eastAsia="宋体" w:cs="Times New Roman"/>
                <w:b w:val="0"/>
                <w:bCs/>
                <w:color w:val="auto"/>
                <w:szCs w:val="24"/>
                <w:highlight w:val="none"/>
                <w:lang w:val="en-US" w:eastAsia="zh-CN"/>
              </w:rPr>
              <w:t>医院年营业365</w:t>
            </w:r>
            <w:r>
              <w:rPr>
                <w:rFonts w:hint="default" w:ascii="Times New Roman" w:hAnsi="Times New Roman" w:eastAsia="宋体" w:cs="Times New Roman"/>
                <w:b w:val="0"/>
                <w:bCs/>
                <w:color w:val="auto"/>
                <w:szCs w:val="24"/>
                <w:highlight w:val="none"/>
              </w:rPr>
              <w:t>天</w:t>
            </w:r>
            <w:r>
              <w:rPr>
                <w:rFonts w:hint="default" w:ascii="Times New Roman" w:hAnsi="Times New Roman" w:eastAsia="宋体" w:cs="Times New Roman"/>
                <w:b w:val="0"/>
                <w:bCs/>
                <w:color w:val="auto"/>
                <w:szCs w:val="24"/>
                <w:highlight w:val="none"/>
                <w:lang w:eastAsia="zh-CN"/>
              </w:rPr>
              <w:t>，</w:t>
            </w:r>
            <w:r>
              <w:rPr>
                <w:rFonts w:hint="default" w:ascii="Times New Roman" w:hAnsi="Times New Roman" w:eastAsia="宋体" w:cs="Times New Roman"/>
                <w:b w:val="0"/>
                <w:bCs/>
                <w:color w:val="auto"/>
                <w:szCs w:val="24"/>
                <w:highlight w:val="none"/>
              </w:rPr>
              <w:t>生活垃圾量按0.5kg/人·d，则项目产生的生活垃圾产生量为</w:t>
            </w:r>
            <w:r>
              <w:rPr>
                <w:rFonts w:hint="default" w:ascii="Times New Roman" w:hAnsi="Times New Roman" w:eastAsia="宋体" w:cs="Times New Roman"/>
                <w:b w:val="0"/>
                <w:bCs/>
                <w:color w:val="auto"/>
                <w:szCs w:val="24"/>
                <w:highlight w:val="none"/>
                <w:lang w:val="en-US" w:eastAsia="zh-CN"/>
              </w:rPr>
              <w:t>1.28</w:t>
            </w:r>
            <w:r>
              <w:rPr>
                <w:rFonts w:hint="default" w:ascii="Times New Roman" w:hAnsi="Times New Roman" w:eastAsia="宋体" w:cs="Times New Roman"/>
                <w:b w:val="0"/>
                <w:bCs/>
                <w:color w:val="auto"/>
                <w:szCs w:val="24"/>
                <w:highlight w:val="none"/>
              </w:rPr>
              <w:t>t/a。</w:t>
            </w:r>
          </w:p>
          <w:p>
            <w:pPr>
              <w:pStyle w:val="162"/>
              <w:ind w:firstLine="480"/>
              <w:rPr>
                <w:rFonts w:hint="default" w:ascii="Times New Roman" w:hAnsi="Times New Roman" w:eastAsia="宋体" w:cs="Times New Roman"/>
                <w:b/>
                <w:bCs w:val="0"/>
                <w:color w:val="auto"/>
                <w:szCs w:val="24"/>
                <w:highlight w:val="none"/>
                <w:lang w:eastAsia="zh-CN"/>
              </w:rPr>
            </w:pPr>
            <w:r>
              <w:rPr>
                <w:rFonts w:hint="default" w:ascii="Times New Roman" w:hAnsi="Times New Roman" w:eastAsia="宋体" w:cs="Times New Roman"/>
                <w:b/>
                <w:bCs w:val="0"/>
                <w:color w:val="auto"/>
                <w:szCs w:val="24"/>
                <w:highlight w:val="none"/>
              </w:rPr>
              <w:t>（</w:t>
            </w:r>
            <w:r>
              <w:rPr>
                <w:rFonts w:hint="default" w:ascii="Times New Roman" w:hAnsi="Times New Roman" w:eastAsia="宋体" w:cs="Times New Roman"/>
                <w:b/>
                <w:bCs w:val="0"/>
                <w:color w:val="auto"/>
                <w:szCs w:val="24"/>
                <w:highlight w:val="none"/>
                <w:lang w:val="en-US" w:eastAsia="zh-CN"/>
              </w:rPr>
              <w:t>2</w:t>
            </w:r>
            <w:r>
              <w:rPr>
                <w:rFonts w:hint="default" w:ascii="Times New Roman" w:hAnsi="Times New Roman" w:eastAsia="宋体" w:cs="Times New Roman"/>
                <w:b/>
                <w:bCs w:val="0"/>
                <w:color w:val="auto"/>
                <w:szCs w:val="24"/>
                <w:highlight w:val="none"/>
              </w:rPr>
              <w:t>）</w:t>
            </w:r>
            <w:r>
              <w:rPr>
                <w:rFonts w:hint="default" w:ascii="Times New Roman" w:hAnsi="Times New Roman" w:eastAsia="宋体" w:cs="Times New Roman"/>
                <w:b/>
                <w:bCs w:val="0"/>
                <w:color w:val="auto"/>
                <w:szCs w:val="24"/>
                <w:highlight w:val="none"/>
                <w:lang w:eastAsia="zh-CN"/>
              </w:rPr>
              <w:t>诊疗废物</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 w:val="24"/>
                <w:szCs w:val="28"/>
                <w:highlight w:val="none"/>
                <w:lang w:val="en-US" w:eastAsia="zh-CN" w:bidi="ar-SA"/>
              </w:rPr>
              <w:t>本项目为宠物医院项目，主管部门为农业部门，属于动物农业板块。根据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color w:val="auto"/>
                <w:szCs w:val="24"/>
                <w:highlight w:val="none"/>
              </w:rPr>
              <w:t>。</w:t>
            </w:r>
          </w:p>
          <w:p>
            <w:pPr>
              <w:spacing w:line="360" w:lineRule="auto"/>
              <w:ind w:firstLine="480" w:firstLineChars="200"/>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根据查阅相关资料及同类项目运行经验，诊疗废物产生量约为0.2kg/只•d，接待宠物量按8只/d计，则诊疗废物产生量为0.584t/a。项目产生的诊疗废物，分类收集，暂存于危废间内，由资质单位定期清运处置。</w:t>
            </w:r>
          </w:p>
          <w:p>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3</w:t>
            </w:r>
            <w:r>
              <w:rPr>
                <w:rFonts w:hint="default" w:ascii="Times New Roman" w:hAnsi="Times New Roman" w:eastAsia="宋体" w:cs="Times New Roman"/>
                <w:b/>
                <w:bCs w:val="0"/>
                <w:color w:val="auto"/>
                <w:highlight w:val="none"/>
              </w:rPr>
              <w:t>）污水处理污泥</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消毒设备处理污水总</w:t>
            </w:r>
            <w:r>
              <w:rPr>
                <w:rFonts w:hint="default" w:ascii="Times New Roman" w:hAnsi="Times New Roman" w:eastAsia="宋体" w:cs="Times New Roman"/>
                <w:color w:val="auto"/>
                <w:szCs w:val="24"/>
                <w:highlight w:val="none"/>
              </w:rPr>
              <w:t>量为</w:t>
            </w:r>
            <w:r>
              <w:rPr>
                <w:rFonts w:hint="eastAsia" w:ascii="Times New Roman" w:hAnsi="Times New Roman" w:eastAsia="宋体" w:cs="Times New Roman"/>
                <w:color w:val="auto"/>
                <w:szCs w:val="24"/>
                <w:highlight w:val="none"/>
                <w:lang w:val="en-US" w:eastAsia="zh-CN"/>
              </w:rPr>
              <w:t>39.4</w:t>
            </w:r>
            <w:r>
              <w:rPr>
                <w:rFonts w:hint="default" w:ascii="Times New Roman" w:hAnsi="Times New Roman" w:eastAsia="宋体" w:cs="Times New Roman"/>
                <w:color w:val="auto"/>
                <w:szCs w:val="24"/>
                <w:highlight w:val="none"/>
              </w:rPr>
              <w:t>t/a，污泥产生系数按0.1kg污泥/t废水计，则该医院污泥产生量约为</w:t>
            </w:r>
            <w:r>
              <w:rPr>
                <w:rFonts w:hint="default" w:ascii="Times New Roman" w:hAnsi="Times New Roman" w:eastAsia="宋体" w:cs="Times New Roman"/>
                <w:color w:val="auto"/>
                <w:highlight w:val="none"/>
                <w:lang w:eastAsia="zh-CN"/>
              </w:rPr>
              <w:t>0.0</w:t>
            </w:r>
            <w:r>
              <w:rPr>
                <w:rFonts w:hint="default" w:ascii="Times New Roman" w:hAnsi="Times New Roman" w:eastAsia="宋体" w:cs="Times New Roman"/>
                <w:color w:val="auto"/>
                <w:highlight w:val="none"/>
                <w:lang w:val="en-US" w:eastAsia="zh-CN"/>
              </w:rPr>
              <w:t>0394</w:t>
            </w:r>
            <w:r>
              <w:rPr>
                <w:rFonts w:hint="default" w:ascii="Times New Roman" w:hAnsi="Times New Roman" w:eastAsia="宋体" w:cs="Times New Roman"/>
                <w:color w:val="auto"/>
                <w:szCs w:val="24"/>
                <w:highlight w:val="none"/>
              </w:rPr>
              <w:t>t/a，</w:t>
            </w:r>
            <w:r>
              <w:rPr>
                <w:rFonts w:hint="default" w:ascii="Times New Roman" w:hAnsi="Times New Roman" w:eastAsia="宋体" w:cs="Times New Roman"/>
                <w:color w:val="auto"/>
                <w:szCs w:val="24"/>
                <w:highlight w:val="none"/>
                <w:lang w:val="en-US" w:eastAsia="zh-CN"/>
              </w:rPr>
              <w:t>污泥</w:t>
            </w:r>
            <w:r>
              <w:rPr>
                <w:rFonts w:hint="default" w:ascii="Times New Roman" w:hAnsi="Times New Roman" w:eastAsia="宋体" w:cs="Times New Roman"/>
                <w:color w:val="auto"/>
                <w:szCs w:val="24"/>
                <w:highlight w:val="none"/>
              </w:rPr>
              <w:t>每</w:t>
            </w: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szCs w:val="24"/>
                <w:highlight w:val="none"/>
                <w:lang w:eastAsia="zh-CN"/>
              </w:rPr>
              <w:t>天</w:t>
            </w:r>
            <w:r>
              <w:rPr>
                <w:rFonts w:hint="default" w:ascii="Times New Roman" w:hAnsi="Times New Roman" w:eastAsia="宋体" w:cs="Times New Roman"/>
                <w:color w:val="auto"/>
                <w:szCs w:val="24"/>
                <w:highlight w:val="none"/>
              </w:rPr>
              <w:t>清掏一次，</w:t>
            </w:r>
            <w:r>
              <w:rPr>
                <w:rFonts w:hint="default" w:ascii="Times New Roman" w:hAnsi="Times New Roman" w:eastAsia="宋体" w:cs="Times New Roman"/>
                <w:color w:val="auto"/>
                <w:szCs w:val="24"/>
                <w:highlight w:val="none"/>
                <w:lang w:eastAsia="zh-CN"/>
              </w:rPr>
              <w:t>由资质单位定期清运</w:t>
            </w:r>
            <w:r>
              <w:rPr>
                <w:rFonts w:hint="default" w:ascii="Times New Roman" w:hAnsi="Times New Roman" w:eastAsia="宋体" w:cs="Times New Roman"/>
                <w:color w:val="auto"/>
                <w:szCs w:val="24"/>
                <w:highlight w:val="none"/>
              </w:rPr>
              <w:t>。</w:t>
            </w:r>
          </w:p>
          <w:p>
            <w:pPr>
              <w:pStyle w:val="162"/>
              <w:ind w:firstLine="480"/>
              <w:rPr>
                <w:rFonts w:hint="default" w:ascii="Times New Roman" w:hAnsi="Times New Roman" w:eastAsia="宋体" w:cs="Times New Roman"/>
                <w:b/>
                <w:bCs w:val="0"/>
                <w:color w:val="auto"/>
                <w:highlight w:val="none"/>
                <w:lang w:eastAsia="zh-CN"/>
              </w:rPr>
            </w:pP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4</w:t>
            </w: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eastAsia="zh-CN"/>
              </w:rPr>
              <w:t>化验废液</w:t>
            </w:r>
          </w:p>
          <w:p>
            <w:pPr>
              <w:pStyle w:val="203"/>
              <w:ind w:firstLine="480" w:firstLineChars="200"/>
              <w:jc w:val="both"/>
              <w:rPr>
                <w:rFonts w:hint="default" w:ascii="Times New Roman" w:hAnsi="Times New Roman" w:eastAsia="宋体" w:cs="Times New Roman"/>
                <w:b w:val="0"/>
                <w:bCs/>
                <w:color w:val="auto"/>
                <w:szCs w:val="32"/>
                <w:highlight w:val="none"/>
              </w:rPr>
            </w:pPr>
            <w:r>
              <w:rPr>
                <w:rFonts w:hint="default" w:ascii="Times New Roman" w:hAnsi="Times New Roman" w:eastAsia="宋体" w:cs="Times New Roman"/>
                <w:b w:val="0"/>
                <w:bCs/>
                <w:color w:val="auto"/>
                <w:szCs w:val="32"/>
                <w:highlight w:val="none"/>
                <w:lang w:val="en-US" w:eastAsia="zh-CN"/>
              </w:rPr>
              <w:t>化验过程中产生的废液</w:t>
            </w:r>
            <w:r>
              <w:rPr>
                <w:rFonts w:hint="default" w:ascii="Times New Roman" w:hAnsi="Times New Roman" w:eastAsia="宋体" w:cs="Times New Roman"/>
                <w:b w:val="0"/>
                <w:bCs/>
                <w:color w:val="auto"/>
                <w:szCs w:val="32"/>
                <w:highlight w:val="none"/>
              </w:rPr>
              <w:t>量为0.</w:t>
            </w:r>
            <w:r>
              <w:rPr>
                <w:rFonts w:hint="default" w:ascii="Times New Roman" w:hAnsi="Times New Roman" w:eastAsia="宋体" w:cs="Times New Roman"/>
                <w:b w:val="0"/>
                <w:bCs/>
                <w:color w:val="auto"/>
                <w:szCs w:val="32"/>
                <w:highlight w:val="none"/>
                <w:lang w:val="en-US" w:eastAsia="zh-CN"/>
              </w:rPr>
              <w:t>12</w:t>
            </w:r>
            <w:r>
              <w:rPr>
                <w:rFonts w:hint="default" w:ascii="Times New Roman" w:hAnsi="Times New Roman" w:eastAsia="宋体" w:cs="Times New Roman"/>
                <w:b w:val="0"/>
                <w:bCs/>
                <w:color w:val="auto"/>
                <w:szCs w:val="32"/>
                <w:highlight w:val="none"/>
              </w:rPr>
              <w:t>t/a，</w:t>
            </w:r>
            <w:r>
              <w:rPr>
                <w:rFonts w:hint="default" w:ascii="Times New Roman" w:hAnsi="Times New Roman" w:eastAsia="宋体" w:cs="Times New Roman"/>
                <w:b w:val="0"/>
                <w:bCs/>
                <w:color w:val="auto"/>
                <w:szCs w:val="32"/>
                <w:highlight w:val="none"/>
                <w:lang w:val="en-US" w:eastAsia="zh-CN"/>
              </w:rPr>
              <w:t>废水收集后作危废处理，</w:t>
            </w:r>
            <w:r>
              <w:rPr>
                <w:rFonts w:hint="default" w:ascii="Times New Roman" w:hAnsi="Times New Roman" w:eastAsia="宋体" w:cs="Times New Roman"/>
                <w:b w:val="0"/>
                <w:bCs/>
                <w:color w:val="auto"/>
                <w:szCs w:val="32"/>
                <w:highlight w:val="none"/>
                <w:lang w:eastAsia="zh-CN"/>
              </w:rPr>
              <w:t>由资质单位定期</w:t>
            </w:r>
            <w:r>
              <w:rPr>
                <w:rFonts w:hint="default" w:ascii="Times New Roman" w:hAnsi="Times New Roman" w:eastAsia="宋体" w:cs="Times New Roman"/>
                <w:b w:val="0"/>
                <w:bCs/>
                <w:color w:val="auto"/>
                <w:szCs w:val="32"/>
                <w:highlight w:val="none"/>
                <w:lang w:val="en-US" w:eastAsia="zh-CN"/>
              </w:rPr>
              <w:t>清运</w:t>
            </w:r>
            <w:r>
              <w:rPr>
                <w:rFonts w:hint="default" w:ascii="Times New Roman" w:hAnsi="Times New Roman" w:eastAsia="宋体" w:cs="Times New Roman"/>
                <w:b w:val="0"/>
                <w:bCs/>
                <w:color w:val="auto"/>
                <w:szCs w:val="32"/>
                <w:highlight w:val="none"/>
                <w:lang w:eastAsia="zh-CN"/>
              </w:rPr>
              <w:t>，</w:t>
            </w:r>
            <w:r>
              <w:rPr>
                <w:rFonts w:hint="default" w:ascii="Times New Roman" w:hAnsi="Times New Roman" w:eastAsia="宋体" w:cs="Times New Roman"/>
                <w:b w:val="0"/>
                <w:bCs/>
                <w:color w:val="auto"/>
                <w:szCs w:val="32"/>
                <w:highlight w:val="none"/>
                <w:lang w:val="en-US" w:eastAsia="zh-CN"/>
              </w:rPr>
              <w:t>不外排</w:t>
            </w:r>
            <w:r>
              <w:rPr>
                <w:rFonts w:hint="default" w:ascii="Times New Roman" w:hAnsi="Times New Roman" w:eastAsia="宋体" w:cs="Times New Roman"/>
                <w:b w:val="0"/>
                <w:bCs/>
                <w:color w:val="auto"/>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val="0"/>
                <w:color w:val="auto"/>
                <w:szCs w:val="32"/>
                <w:highlight w:val="none"/>
                <w:lang w:val="en-US" w:eastAsia="zh-CN"/>
              </w:rPr>
            </w:pPr>
            <w:r>
              <w:rPr>
                <w:rFonts w:hint="eastAsia" w:ascii="Times New Roman" w:hAnsi="Times New Roman" w:eastAsia="宋体" w:cs="Times New Roman"/>
                <w:b/>
                <w:bCs w:val="0"/>
                <w:color w:val="auto"/>
                <w:kern w:val="2"/>
                <w:sz w:val="24"/>
                <w:szCs w:val="32"/>
                <w:lang w:val="en-US" w:eastAsia="zh-CN" w:bidi="ar-SA"/>
              </w:rPr>
              <w:t>（5）</w:t>
            </w:r>
            <w:r>
              <w:rPr>
                <w:rFonts w:hint="eastAsia" w:cs="Times New Roman"/>
                <w:b/>
                <w:bCs w:val="0"/>
                <w:color w:val="auto"/>
                <w:szCs w:val="32"/>
                <w:highlight w:val="none"/>
                <w:lang w:val="en-US" w:eastAsia="zh-CN"/>
              </w:rPr>
              <w:t>过期药品</w:t>
            </w:r>
          </w:p>
          <w:p>
            <w:pPr>
              <w:pStyle w:val="162"/>
              <w:ind w:firstLine="480"/>
              <w:rPr>
                <w:rFonts w:hint="default"/>
                <w:color w:val="auto"/>
                <w:lang w:val="en-US" w:eastAsia="zh-CN"/>
              </w:rPr>
            </w:pPr>
            <w:r>
              <w:rPr>
                <w:rFonts w:hint="default" w:ascii="Times New Roman" w:hAnsi="Times New Roman" w:eastAsia="宋体" w:cs="Times New Roman"/>
                <w:color w:val="auto"/>
                <w:sz w:val="24"/>
                <w:szCs w:val="24"/>
              </w:rPr>
              <w:t>主要为</w:t>
            </w:r>
            <w:r>
              <w:rPr>
                <w:rFonts w:hint="eastAsia" w:ascii="Times New Roman" w:hAnsi="Times New Roman" w:eastAsia="宋体" w:cs="Times New Roman"/>
                <w:color w:val="auto"/>
                <w:sz w:val="24"/>
                <w:szCs w:val="24"/>
                <w:lang w:eastAsia="zh-CN"/>
              </w:rPr>
              <w:t>药房内长期保存未使用，导致超过保质期的药品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产生量约为0.01t/a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pPr>
              <w:pStyle w:val="162"/>
              <w:keepNext w:val="0"/>
              <w:keepLines w:val="0"/>
              <w:pageBreakBefore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24"/>
                <w:highlight w:val="none"/>
              </w:rPr>
              <w:t>全院固体废物产生及处置情况一览表见表4-</w:t>
            </w:r>
            <w:r>
              <w:rPr>
                <w:rFonts w:hint="default" w:ascii="Times New Roman" w:hAnsi="Times New Roman" w:eastAsia="宋体" w:cs="Times New Roman"/>
                <w:color w:val="auto"/>
                <w:szCs w:val="24"/>
                <w:highlight w:val="none"/>
                <w:lang w:val="en-US" w:eastAsia="zh-CN"/>
              </w:rPr>
              <w:t>5</w:t>
            </w:r>
            <w:r>
              <w:rPr>
                <w:rFonts w:hint="default" w:ascii="Times New Roman" w:hAnsi="Times New Roman" w:eastAsia="宋体" w:cs="Times New Roman"/>
                <w:color w:val="auto"/>
                <w:szCs w:val="24"/>
                <w:highlight w:val="none"/>
              </w:rPr>
              <w:t>。</w:t>
            </w:r>
          </w:p>
          <w:p>
            <w:pPr>
              <w:pStyle w:val="20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32"/>
                <w:highlight w:val="none"/>
              </w:rPr>
              <w:t>表4-</w:t>
            </w:r>
            <w:r>
              <w:rPr>
                <w:rFonts w:hint="default" w:ascii="Times New Roman" w:hAnsi="Times New Roman" w:eastAsia="宋体" w:cs="Times New Roman"/>
                <w:color w:val="auto"/>
                <w:szCs w:val="32"/>
                <w:highlight w:val="none"/>
                <w:lang w:val="en-US" w:eastAsia="zh-CN"/>
              </w:rPr>
              <w:t>5</w:t>
            </w:r>
            <w:r>
              <w:rPr>
                <w:rFonts w:hint="default" w:ascii="Times New Roman" w:hAnsi="Times New Roman" w:eastAsia="宋体" w:cs="Times New Roman"/>
                <w:color w:val="auto"/>
                <w:szCs w:val="32"/>
                <w:highlight w:val="none"/>
              </w:rPr>
              <w:t xml:space="preserve">  固体废物产生及处置情况一览表</w:t>
            </w:r>
          </w:p>
          <w:tbl>
            <w:tblPr>
              <w:tblStyle w:val="50"/>
              <w:tblW w:w="81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422"/>
              <w:gridCol w:w="1098"/>
              <w:gridCol w:w="1093"/>
              <w:gridCol w:w="1403"/>
              <w:gridCol w:w="2990"/>
              <w:gridCol w:w="1114"/>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64" w:hRule="atLeast"/>
              </w:trPr>
              <w:tc>
                <w:tcPr>
                  <w:tcW w:w="422" w:type="dxa"/>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序号</w:t>
                  </w:r>
                </w:p>
              </w:tc>
              <w:tc>
                <w:tcPr>
                  <w:tcW w:w="1098" w:type="dxa"/>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类别</w:t>
                  </w:r>
                </w:p>
              </w:tc>
              <w:tc>
                <w:tcPr>
                  <w:tcW w:w="1093" w:type="dxa"/>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产生量t/a</w:t>
                  </w:r>
                </w:p>
              </w:tc>
              <w:tc>
                <w:tcPr>
                  <w:tcW w:w="1403" w:type="dxa"/>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Cs/>
                      <w:color w:val="auto"/>
                      <w:kern w:val="2"/>
                      <w:sz w:val="21"/>
                      <w:szCs w:val="21"/>
                      <w:highlight w:val="none"/>
                      <w:lang w:val="zh-CN" w:eastAsia="zh-CN" w:bidi="ar-SA"/>
                    </w:rPr>
                  </w:pPr>
                  <w:r>
                    <w:rPr>
                      <w:rFonts w:hint="default" w:ascii="Times New Roman" w:hAnsi="Times New Roman" w:eastAsia="宋体" w:cs="Times New Roman"/>
                      <w:b/>
                      <w:bCs/>
                      <w:color w:val="auto"/>
                      <w:highlight w:val="none"/>
                      <w:lang w:val="zh-CN"/>
                    </w:rPr>
                    <w:t>贮存场所</w:t>
                  </w:r>
                </w:p>
              </w:tc>
              <w:tc>
                <w:tcPr>
                  <w:tcW w:w="2990" w:type="dxa"/>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处理措施</w:t>
                  </w:r>
                </w:p>
              </w:tc>
              <w:tc>
                <w:tcPr>
                  <w:tcW w:w="1114" w:type="dxa"/>
                  <w:vAlign w:val="center"/>
                </w:tcPr>
                <w:p>
                  <w:pPr>
                    <w:pStyle w:val="19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Cs/>
                      <w:color w:val="auto"/>
                      <w:kern w:val="2"/>
                      <w:sz w:val="21"/>
                      <w:szCs w:val="21"/>
                      <w:highlight w:val="none"/>
                      <w:lang w:val="zh-CN" w:eastAsia="zh-CN" w:bidi="ar-SA"/>
                    </w:rPr>
                  </w:pPr>
                  <w:r>
                    <w:rPr>
                      <w:rFonts w:hint="default" w:ascii="Times New Roman" w:hAnsi="Times New Roman" w:eastAsia="宋体" w:cs="Times New Roman"/>
                      <w:b/>
                      <w:bCs/>
                      <w:color w:val="auto"/>
                      <w:highlight w:val="none"/>
                      <w:lang w:val="zh-CN"/>
                    </w:rPr>
                    <w:t>贮存周期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09" w:hRule="atLeast"/>
              </w:trPr>
              <w:tc>
                <w:tcPr>
                  <w:tcW w:w="422" w:type="dxa"/>
                  <w:tcBorders>
                    <w:top w:val="single" w:color="auto" w:sz="4" w:space="0"/>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098" w:type="dxa"/>
                  <w:tcBorders>
                    <w:top w:val="single" w:color="auto" w:sz="4" w:space="0"/>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生活垃圾</w:t>
                  </w:r>
                </w:p>
              </w:tc>
              <w:tc>
                <w:tcPr>
                  <w:tcW w:w="1093" w:type="dxa"/>
                  <w:tcBorders>
                    <w:bottom w:val="single" w:color="auto" w:sz="4" w:space="0"/>
                  </w:tcBorders>
                  <w:shd w:val="clear" w:color="auto" w:fill="auto"/>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1.28</w:t>
                  </w:r>
                </w:p>
              </w:tc>
              <w:tc>
                <w:tcPr>
                  <w:tcW w:w="1403" w:type="dxa"/>
                  <w:tcBorders>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各功能区垃圾桶</w:t>
                  </w:r>
                </w:p>
              </w:tc>
              <w:tc>
                <w:tcPr>
                  <w:tcW w:w="2990" w:type="dxa"/>
                  <w:tcBorders>
                    <w:bottom w:val="single" w:color="auto" w:sz="4" w:space="0"/>
                  </w:tcBorders>
                  <w:vAlign w:val="center"/>
                </w:tcPr>
                <w:p>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环卫</w:t>
                  </w:r>
                  <w:r>
                    <w:rPr>
                      <w:rFonts w:hint="default" w:ascii="Times New Roman" w:hAnsi="Times New Roman" w:eastAsia="宋体" w:cs="Times New Roman"/>
                      <w:color w:val="auto"/>
                      <w:highlight w:val="none"/>
                    </w:rPr>
                    <w:t>部门</w:t>
                  </w:r>
                  <w:r>
                    <w:rPr>
                      <w:rFonts w:hint="default" w:ascii="Times New Roman" w:hAnsi="Times New Roman" w:eastAsia="宋体" w:cs="Times New Roman"/>
                      <w:color w:val="auto"/>
                      <w:highlight w:val="none"/>
                      <w:lang w:val="zh-CN"/>
                    </w:rPr>
                    <w:t>收集转运</w:t>
                  </w:r>
                </w:p>
              </w:tc>
              <w:tc>
                <w:tcPr>
                  <w:tcW w:w="1114" w:type="dxa"/>
                  <w:tcBorders>
                    <w:bottom w:val="single" w:color="auto" w:sz="4" w:space="0"/>
                  </w:tcBorders>
                  <w:vAlign w:val="center"/>
                </w:tcPr>
                <w:p>
                  <w:pPr>
                    <w:pStyle w:val="19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每天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trHeight w:val="535" w:hRule="atLeast"/>
              </w:trPr>
              <w:tc>
                <w:tcPr>
                  <w:tcW w:w="422" w:type="dxa"/>
                  <w:tcBorders>
                    <w:top w:val="single" w:color="auto" w:sz="4" w:space="0"/>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098" w:type="dxa"/>
                  <w:tcBorders>
                    <w:top w:val="single" w:color="auto" w:sz="4" w:space="0"/>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诊疗废物</w:t>
                  </w:r>
                </w:p>
              </w:tc>
              <w:tc>
                <w:tcPr>
                  <w:tcW w:w="1093" w:type="dxa"/>
                  <w:tcBorders>
                    <w:top w:val="single" w:color="auto" w:sz="4" w:space="0"/>
                  </w:tcBorders>
                  <w:shd w:val="clear" w:color="auto" w:fill="auto"/>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Cs w:val="24"/>
                      <w:highlight w:val="none"/>
                      <w:lang w:val="en-US" w:eastAsia="zh-CN"/>
                    </w:rPr>
                    <w:t>0.584</w:t>
                  </w:r>
                </w:p>
              </w:tc>
              <w:tc>
                <w:tcPr>
                  <w:tcW w:w="1403" w:type="dxa"/>
                  <w:tcBorders>
                    <w:top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990" w:type="dxa"/>
                  <w:tcBorders>
                    <w:top w:val="single" w:color="auto" w:sz="4" w:space="0"/>
                    <w:bottom w:val="single" w:color="auto" w:sz="4" w:space="0"/>
                  </w:tcBorders>
                  <w:vAlign w:val="center"/>
                </w:tcPr>
                <w:p>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统一收集后储存于危废间，由资质单位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p>
              </w:tc>
              <w:tc>
                <w:tcPr>
                  <w:tcW w:w="1114" w:type="dxa"/>
                  <w:tcBorders>
                    <w:top w:val="single" w:color="auto" w:sz="4" w:space="0"/>
                  </w:tcBorders>
                  <w:vAlign w:val="center"/>
                </w:tcPr>
                <w:p>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Cs/>
                      <w:color w:val="auto"/>
                      <w:kern w:val="2"/>
                      <w:sz w:val="21"/>
                      <w:szCs w:val="21"/>
                      <w:highlight w:val="none"/>
                      <w:lang w:val="zh-CN" w:eastAsia="zh-CN" w:bidi="ar-SA"/>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trHeight w:val="493" w:hRule="atLeast"/>
              </w:trPr>
              <w:tc>
                <w:tcPr>
                  <w:tcW w:w="422" w:type="dxa"/>
                  <w:tcBorders>
                    <w:top w:val="single" w:color="auto" w:sz="4" w:space="0"/>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098" w:type="dxa"/>
                  <w:tcBorders>
                    <w:top w:val="single" w:color="auto" w:sz="4" w:space="0"/>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污水处理污泥</w:t>
                  </w:r>
                </w:p>
              </w:tc>
              <w:tc>
                <w:tcPr>
                  <w:tcW w:w="1093" w:type="dxa"/>
                  <w:tcBorders>
                    <w:bottom w:val="single" w:color="auto" w:sz="4" w:space="0"/>
                  </w:tcBorders>
                  <w:shd w:val="clear" w:color="auto" w:fill="auto"/>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0.00394</w:t>
                  </w:r>
                </w:p>
              </w:tc>
              <w:tc>
                <w:tcPr>
                  <w:tcW w:w="1403" w:type="dxa"/>
                  <w:tcBorders>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990" w:type="dxa"/>
                  <w:tcBorders>
                    <w:top w:val="single" w:color="auto" w:sz="4" w:space="0"/>
                    <w:bottom w:val="single" w:color="auto" w:sz="4" w:space="0"/>
                  </w:tcBorders>
                  <w:vAlign w:val="center"/>
                </w:tcPr>
                <w:p>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zh-CN"/>
                    </w:rPr>
                    <w:t>每</w:t>
                  </w: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highlight w:val="none"/>
                      <w:lang w:val="zh-CN"/>
                    </w:rPr>
                    <w:t>天清掏一次，由资质单位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p>
              </w:tc>
              <w:tc>
                <w:tcPr>
                  <w:tcW w:w="1114" w:type="dxa"/>
                  <w:vAlign w:val="center"/>
                </w:tcPr>
                <w:p>
                  <w:pPr>
                    <w:pStyle w:val="194"/>
                    <w:spacing w:line="240" w:lineRule="auto"/>
                    <w:jc w:val="center"/>
                    <w:rPr>
                      <w:rFonts w:hint="default" w:ascii="Times New Roman" w:hAnsi="Times New Roman" w:eastAsia="宋体" w:cs="Times New Roman"/>
                      <w:iCs/>
                      <w:color w:val="auto"/>
                      <w:kern w:val="2"/>
                      <w:sz w:val="21"/>
                      <w:szCs w:val="21"/>
                      <w:highlight w:val="none"/>
                      <w:lang w:val="zh-CN" w:eastAsia="zh-CN" w:bidi="ar-SA"/>
                    </w:rPr>
                  </w:pP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highlight w:val="none"/>
                      <w:lang w:eastAsia="zh-CN"/>
                    </w:rPr>
                    <w:t>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trHeight w:val="342" w:hRule="atLeast"/>
              </w:trPr>
              <w:tc>
                <w:tcPr>
                  <w:tcW w:w="422" w:type="dxa"/>
                  <w:tcBorders>
                    <w:top w:val="single" w:color="auto" w:sz="4" w:space="0"/>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098" w:type="dxa"/>
                  <w:tcBorders>
                    <w:top w:val="single" w:color="auto" w:sz="4" w:space="0"/>
                    <w:bottom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化验废液</w:t>
                  </w:r>
                </w:p>
              </w:tc>
              <w:tc>
                <w:tcPr>
                  <w:tcW w:w="1093" w:type="dxa"/>
                  <w:tcBorders>
                    <w:top w:val="single" w:color="auto" w:sz="4" w:space="0"/>
                    <w:bottom w:val="single" w:color="auto" w:sz="4" w:space="0"/>
                  </w:tcBorders>
                  <w:shd w:val="clear" w:color="auto" w:fill="auto"/>
                  <w:vAlign w:val="center"/>
                </w:tcPr>
                <w:p>
                  <w:pPr>
                    <w:pStyle w:val="19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position w:val="-10"/>
                      <w:sz w:val="21"/>
                      <w:szCs w:val="24"/>
                      <w:highlight w:val="none"/>
                      <w:lang w:val="en-US" w:eastAsia="zh-CN" w:bidi="ar-SA"/>
                    </w:rPr>
                  </w:pP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highlight w:val="none"/>
                      <w:lang w:val="en-US" w:eastAsia="zh-CN"/>
                    </w:rPr>
                    <w:t>12</w:t>
                  </w:r>
                </w:p>
              </w:tc>
              <w:tc>
                <w:tcPr>
                  <w:tcW w:w="1403" w:type="dxa"/>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before="368" w:beforeLines="100"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专用废液包装袋</w:t>
                  </w:r>
                </w:p>
              </w:tc>
              <w:tc>
                <w:tcPr>
                  <w:tcW w:w="2990" w:type="dxa"/>
                  <w:tcBorders>
                    <w:top w:val="single" w:color="auto" w:sz="4" w:space="0"/>
                    <w:bottom w:val="single" w:color="auto" w:sz="4" w:space="0"/>
                  </w:tcBorders>
                  <w:vAlign w:val="center"/>
                </w:tcPr>
                <w:p>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化验废液通过与设备连接的塑料管引入到一次性全封闭塑料袋收集后作危废处理，由资质单位定期清运，不外排。</w:t>
                  </w:r>
                </w:p>
              </w:tc>
              <w:tc>
                <w:tcPr>
                  <w:tcW w:w="1114" w:type="dxa"/>
                  <w:vAlign w:val="top"/>
                </w:tcPr>
                <w:p>
                  <w:pPr>
                    <w:keepNext w:val="0"/>
                    <w:keepLines w:val="0"/>
                    <w:pageBreakBefore w:val="0"/>
                    <w:widowControl w:val="0"/>
                    <w:kinsoku/>
                    <w:wordWrap/>
                    <w:overflowPunct/>
                    <w:topLinePunct w:val="0"/>
                    <w:autoSpaceDE/>
                    <w:autoSpaceDN/>
                    <w:bidi w:val="0"/>
                    <w:adjustRightInd/>
                    <w:snapToGrid/>
                    <w:spacing w:before="735" w:beforeLines="20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一个月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trHeight w:val="342" w:hRule="atLeast"/>
              </w:trPr>
              <w:tc>
                <w:tcPr>
                  <w:tcW w:w="422" w:type="dxa"/>
                  <w:tcBorders>
                    <w:top w:val="single" w:color="auto" w:sz="4" w:space="0"/>
                  </w:tcBorders>
                  <w:vAlign w:val="center"/>
                </w:tcPr>
                <w:p>
                  <w:pPr>
                    <w:pStyle w:val="194"/>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1098" w:type="dxa"/>
                  <w:tcBorders>
                    <w:top w:val="single" w:color="auto" w:sz="4" w:space="0"/>
                  </w:tcBorders>
                  <w:vAlign w:val="center"/>
                </w:tcPr>
                <w:p>
                  <w:pPr>
                    <w:pStyle w:val="19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过期药品</w:t>
                  </w:r>
                </w:p>
              </w:tc>
              <w:tc>
                <w:tcPr>
                  <w:tcW w:w="1093" w:type="dxa"/>
                  <w:tcBorders>
                    <w:top w:val="single" w:color="auto" w:sz="4" w:space="0"/>
                  </w:tcBorders>
                  <w:shd w:val="clear" w:color="auto" w:fill="auto"/>
                  <w:vAlign w:val="center"/>
                </w:tcPr>
                <w:p>
                  <w:pPr>
                    <w:pStyle w:val="19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w:t>
                  </w:r>
                </w:p>
              </w:tc>
              <w:tc>
                <w:tcPr>
                  <w:tcW w:w="1403" w:type="dxa"/>
                  <w:tcBorders>
                    <w:top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before="185" w:beforeLines="5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990" w:type="dxa"/>
                  <w:tcBorders>
                    <w:top w:val="single" w:color="auto" w:sz="4" w:space="0"/>
                  </w:tcBorders>
                  <w:vAlign w:val="center"/>
                </w:tcPr>
                <w:p>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zh-CN"/>
                    </w:rPr>
                    <w:t>统一收集后储存于危废间，</w:t>
                  </w:r>
                  <w:r>
                    <w:rPr>
                      <w:rFonts w:hint="default" w:ascii="Times New Roman" w:hAnsi="Times New Roman" w:eastAsia="宋体" w:cs="Times New Roman"/>
                      <w:color w:val="auto"/>
                      <w:sz w:val="21"/>
                      <w:szCs w:val="21"/>
                      <w:highlight w:val="none"/>
                      <w:lang w:val="en-US" w:eastAsia="zh-CN"/>
                    </w:rPr>
                    <w:t>由资质单位定期清运。</w:t>
                  </w:r>
                </w:p>
              </w:tc>
              <w:tc>
                <w:tcPr>
                  <w:tcW w:w="1114" w:type="dxa"/>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tc>
            </w:tr>
          </w:tbl>
          <w:p>
            <w:pPr>
              <w:pStyle w:val="5"/>
              <w:numPr>
                <w:ilvl w:val="0"/>
                <w:numId w:val="0"/>
              </w:numPr>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4.5.</w:t>
            </w:r>
            <w:r>
              <w:rPr>
                <w:rFonts w:hint="default" w:ascii="Times New Roman" w:hAnsi="Times New Roman" w:eastAsia="宋体" w:cs="Times New Roman"/>
                <w:color w:val="auto"/>
                <w:highlight w:val="none"/>
                <w:lang w:val="en-US" w:eastAsia="zh-CN"/>
              </w:rPr>
              <w:t xml:space="preserve">2 </w:t>
            </w:r>
            <w:r>
              <w:rPr>
                <w:rFonts w:hint="default" w:ascii="Times New Roman" w:hAnsi="Times New Roman" w:eastAsia="宋体" w:cs="Times New Roman"/>
                <w:color w:val="auto"/>
                <w:highlight w:val="none"/>
              </w:rPr>
              <w:t>固体废物</w:t>
            </w:r>
            <w:r>
              <w:rPr>
                <w:rFonts w:hint="default" w:ascii="Times New Roman" w:hAnsi="Times New Roman" w:eastAsia="宋体" w:cs="Times New Roman"/>
                <w:color w:val="auto"/>
                <w:highlight w:val="none"/>
                <w:lang w:val="en-US" w:eastAsia="zh-CN"/>
              </w:rPr>
              <w:t>管理要求</w:t>
            </w:r>
          </w:p>
          <w:p>
            <w:pPr>
              <w:pStyle w:val="162"/>
              <w:ind w:firstLine="48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val="en-US" w:eastAsia="zh-CN"/>
              </w:rPr>
              <w:t>固体废物</w:t>
            </w:r>
          </w:p>
          <w:p>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A.诊疗废物</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 w:val="24"/>
                <w:szCs w:val="28"/>
                <w:highlight w:val="none"/>
                <w:lang w:val="en-US" w:eastAsia="zh-CN" w:bidi="ar-SA"/>
              </w:rPr>
              <w:t>动物诊疗机构产生的诊疗废物，携带大量病原微生物、寄生虫及其他传染性、有毒有害物质，</w:t>
            </w:r>
            <w:r>
              <w:rPr>
                <w:rFonts w:hint="default" w:ascii="Times New Roman" w:hAnsi="Times New Roman" w:eastAsia="宋体" w:cs="Times New Roman"/>
                <w:i w:val="0"/>
                <w:iCs w:val="0"/>
                <w:caps w:val="0"/>
                <w:color w:val="auto"/>
                <w:spacing w:val="15"/>
                <w:sz w:val="24"/>
                <w:szCs w:val="24"/>
                <w:highlight w:val="none"/>
                <w:shd w:val="clear" w:fill="FFFFFF"/>
              </w:rPr>
              <w:t>属于危险性物品</w:t>
            </w:r>
            <w:r>
              <w:rPr>
                <w:rFonts w:hint="default" w:ascii="Times New Roman" w:hAnsi="Times New Roman" w:eastAsia="宋体" w:cs="Times New Roman"/>
                <w:i w:val="0"/>
                <w:iCs w:val="0"/>
                <w:caps w:val="0"/>
                <w:color w:val="auto"/>
                <w:spacing w:val="15"/>
                <w:sz w:val="24"/>
                <w:szCs w:val="24"/>
                <w:highlight w:val="none"/>
                <w:shd w:val="clear" w:fill="FFFFFF"/>
                <w:lang w:eastAsia="zh-CN"/>
              </w:rPr>
              <w:t>，</w:t>
            </w:r>
            <w:r>
              <w:rPr>
                <w:rFonts w:hint="default" w:ascii="Times New Roman" w:hAnsi="Times New Roman" w:eastAsia="宋体" w:cs="Times New Roman"/>
                <w:bCs/>
                <w:color w:val="auto"/>
                <w:kern w:val="2"/>
                <w:sz w:val="24"/>
                <w:szCs w:val="28"/>
                <w:highlight w:val="none"/>
                <w:lang w:val="en-US" w:eastAsia="zh-CN" w:bidi="ar-SA"/>
              </w:rPr>
              <w:t>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color w:val="auto"/>
                <w:szCs w:val="24"/>
                <w:highlight w:val="none"/>
              </w:rPr>
              <w:t>。</w:t>
            </w:r>
          </w:p>
          <w:p>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lang w:val="en-US" w:eastAsia="zh-CN"/>
              </w:rPr>
              <w:t>诊疗废物</w:t>
            </w:r>
            <w:r>
              <w:rPr>
                <w:rFonts w:hint="default" w:ascii="Times New Roman" w:hAnsi="Times New Roman" w:eastAsia="宋体" w:cs="Times New Roman"/>
                <w:color w:val="auto"/>
                <w:szCs w:val="24"/>
                <w:highlight w:val="none"/>
              </w:rPr>
              <w:t>及时收集，并按照类别分置于防渗漏、防锐器穿透的专用包装物或者密闭容器内</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暂存危废间，</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B.污水处理污泥</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lang w:val="en-US" w:eastAsia="zh-CN"/>
              </w:rPr>
              <w:t>污水处理污泥</w:t>
            </w:r>
            <w:r>
              <w:rPr>
                <w:rFonts w:hint="default" w:ascii="Times New Roman" w:hAnsi="Times New Roman" w:eastAsia="宋体" w:cs="Times New Roman"/>
                <w:color w:val="auto"/>
                <w:highlight w:val="none"/>
                <w:lang w:val="zh-CN"/>
              </w:rPr>
              <w:t>每</w:t>
            </w: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highlight w:val="none"/>
                <w:lang w:val="zh-CN"/>
              </w:rPr>
              <w:t>天清掏一次，由资质单位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pPr>
              <w:pStyle w:val="162"/>
              <w:ind w:firstLine="480"/>
              <w:rPr>
                <w:ins w:id="0" w:author="啦啦啦" w:date="2024-04-24T17:37:00Z"/>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lang w:val="en-US" w:eastAsia="zh-CN"/>
              </w:rPr>
              <w:t>C.化验废液</w:t>
            </w:r>
          </w:p>
          <w:p>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eastAsia="zh-CN"/>
              </w:rPr>
              <w:t>化验废液</w:t>
            </w:r>
            <w:r>
              <w:rPr>
                <w:rFonts w:hint="default" w:ascii="Times New Roman" w:hAnsi="Times New Roman" w:eastAsia="宋体" w:cs="Times New Roman"/>
                <w:color w:val="auto"/>
                <w:szCs w:val="24"/>
                <w:highlight w:val="none"/>
                <w:lang w:val="en-US" w:eastAsia="zh-CN"/>
              </w:rPr>
              <w:t>使用专用废液包装袋收集后作危废处理，由资质单位定期清运，不外排。</w:t>
            </w:r>
          </w:p>
          <w:p>
            <w:pPr>
              <w:pStyle w:val="162"/>
              <w:pageBreakBefore w:val="0"/>
              <w:numPr>
                <w:ilvl w:val="0"/>
                <w:numId w:val="0"/>
              </w:numPr>
              <w:kinsoku/>
              <w:overflowPunct/>
              <w:autoSpaceDE/>
              <w:autoSpaceDN/>
              <w:bidi w:val="0"/>
              <w:ind w:firstLine="480" w:firstLineChars="200"/>
              <w:jc w:val="both"/>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kern w:val="2"/>
                <w:sz w:val="24"/>
                <w:szCs w:val="32"/>
                <w:lang w:val="en-US" w:eastAsia="zh-CN" w:bidi="ar-SA"/>
              </w:rPr>
              <w:t>D.</w:t>
            </w:r>
            <w:r>
              <w:rPr>
                <w:rFonts w:hint="eastAsia" w:ascii="Times New Roman" w:hAnsi="Times New Roman" w:eastAsia="宋体" w:cs="Times New Roman"/>
                <w:b w:val="0"/>
                <w:bCs w:val="0"/>
                <w:color w:val="auto"/>
                <w:highlight w:val="none"/>
                <w:lang w:val="en-US" w:eastAsia="zh-CN"/>
              </w:rPr>
              <w:t>过期药品</w:t>
            </w:r>
          </w:p>
          <w:p>
            <w:pPr>
              <w:pStyle w:val="162"/>
              <w:ind w:firstLine="480"/>
              <w:rPr>
                <w:rFonts w:hint="default" w:ascii="Times New Roman" w:hAnsi="Times New Roman" w:eastAsia="宋体" w:cs="Times New Roman"/>
                <w:color w:val="auto"/>
                <w:szCs w:val="24"/>
                <w:highlight w:val="none"/>
              </w:rPr>
            </w:pPr>
            <w:r>
              <w:rPr>
                <w:rFonts w:ascii="宋体" w:hAnsi="宋体" w:eastAsia="宋体" w:cs="宋体"/>
                <w:color w:val="auto"/>
                <w:sz w:val="24"/>
                <w:szCs w:val="24"/>
              </w:rPr>
              <w:t>主要为</w:t>
            </w:r>
            <w:r>
              <w:rPr>
                <w:rFonts w:hint="eastAsia" w:ascii="宋体" w:hAnsi="宋体" w:eastAsia="宋体" w:cs="宋体"/>
                <w:color w:val="auto"/>
                <w:sz w:val="24"/>
                <w:szCs w:val="24"/>
                <w:lang w:eastAsia="zh-CN"/>
              </w:rPr>
              <w:t>药房内长期保存未使用，导致超过保质期的药品，</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pPr>
              <w:pStyle w:val="5"/>
              <w:keepNext/>
              <w:keepLines/>
              <w:pageBreakBefore w:val="0"/>
              <w:widowControl w:val="0"/>
              <w:numPr>
                <w:ilvl w:val="0"/>
                <w:numId w:val="0"/>
              </w:numP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auto"/>
                <w:highlight w:val="none"/>
              </w:rPr>
            </w:pPr>
            <w:r>
              <w:rPr>
                <w:rFonts w:hint="eastAsia" w:cs="Times New Roman"/>
                <w:b w:val="0"/>
                <w:bCs w:val="0"/>
                <w:color w:val="auto"/>
                <w:highlight w:val="none"/>
                <w:lang w:val="en-US" w:eastAsia="zh-CN"/>
              </w:rPr>
              <w:t>E.</w:t>
            </w:r>
            <w:r>
              <w:rPr>
                <w:rFonts w:hint="default" w:ascii="Times New Roman" w:hAnsi="Times New Roman" w:eastAsia="宋体" w:cs="Times New Roman"/>
                <w:b w:val="0"/>
                <w:bCs w:val="0"/>
                <w:color w:val="auto"/>
                <w:highlight w:val="none"/>
              </w:rPr>
              <w:t>生活垃圾</w:t>
            </w:r>
          </w:p>
          <w:p>
            <w:pPr>
              <w:pStyle w:val="162"/>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医院各功能区设置若干垃圾桶，</w:t>
            </w:r>
            <w:r>
              <w:rPr>
                <w:rFonts w:hint="default" w:ascii="Times New Roman" w:hAnsi="Times New Roman" w:eastAsia="宋体" w:cs="Times New Roman"/>
                <w:color w:val="auto"/>
                <w:highlight w:val="none"/>
              </w:rPr>
              <w:t>生活垃圾分类收集，由环卫部门</w:t>
            </w:r>
            <w:r>
              <w:rPr>
                <w:rFonts w:hint="default" w:ascii="Times New Roman" w:hAnsi="Times New Roman" w:eastAsia="宋体" w:cs="Times New Roman"/>
                <w:color w:val="auto"/>
                <w:highlight w:val="none"/>
                <w:lang w:val="en-US" w:eastAsia="zh-CN"/>
              </w:rPr>
              <w:t>定期清运</w:t>
            </w:r>
            <w:r>
              <w:rPr>
                <w:rFonts w:hint="default" w:ascii="Times New Roman" w:hAnsi="Times New Roman" w:eastAsia="宋体" w:cs="Times New Roman"/>
                <w:color w:val="auto"/>
                <w:highlight w:val="none"/>
                <w:lang w:eastAsia="zh-CN"/>
              </w:rPr>
              <w:t>。</w:t>
            </w:r>
          </w:p>
          <w:p>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2</w:t>
            </w:r>
            <w:r>
              <w:rPr>
                <w:rFonts w:hint="default" w:ascii="Times New Roman" w:hAnsi="Times New Roman" w:eastAsia="宋体" w:cs="Times New Roman"/>
                <w:b/>
                <w:bCs w:val="0"/>
                <w:color w:val="auto"/>
                <w:highlight w:val="none"/>
              </w:rPr>
              <w:t>）危废间</w:t>
            </w:r>
            <w:r>
              <w:rPr>
                <w:rFonts w:hint="default" w:ascii="Times New Roman" w:hAnsi="Times New Roman" w:eastAsia="宋体" w:cs="Times New Roman"/>
                <w:b/>
                <w:bCs w:val="0"/>
                <w:color w:val="auto"/>
                <w:szCs w:val="24"/>
                <w:highlight w:val="none"/>
              </w:rPr>
              <w:t xml:space="preserve">储存相关要求 </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储存相关要求</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highlight w:val="none"/>
              </w:rPr>
              <w:t>危废间做到防风、防雨、防晒、防渗。</w:t>
            </w:r>
            <w:r>
              <w:rPr>
                <w:rFonts w:hint="default" w:ascii="Times New Roman" w:hAnsi="Times New Roman" w:eastAsia="宋体" w:cs="Times New Roman"/>
                <w:color w:val="auto"/>
                <w:szCs w:val="24"/>
                <w:highlight w:val="none"/>
              </w:rPr>
              <w:t>根据</w:t>
            </w:r>
            <w:r>
              <w:rPr>
                <w:rFonts w:hint="default" w:ascii="Times New Roman" w:hAnsi="Times New Roman" w:eastAsia="宋体" w:cs="Times New Roman"/>
                <w:color w:val="auto"/>
                <w:highlight w:val="none"/>
              </w:rPr>
              <w:t>《危险废物贮存污染控制标准》（GB18597-2023）</w:t>
            </w:r>
            <w:r>
              <w:rPr>
                <w:rFonts w:hint="default" w:ascii="Times New Roman" w:hAnsi="Times New Roman" w:eastAsia="宋体" w:cs="Times New Roman"/>
                <w:color w:val="auto"/>
                <w:szCs w:val="24"/>
                <w:highlight w:val="none"/>
              </w:rPr>
              <w:t>和</w:t>
            </w:r>
            <w:r>
              <w:rPr>
                <w:rFonts w:hint="default" w:ascii="Times New Roman" w:hAnsi="Times New Roman" w:eastAsia="宋体" w:cs="Times New Roman"/>
                <w:color w:val="auto"/>
                <w:szCs w:val="24"/>
                <w:highlight w:val="none"/>
                <w:lang w:eastAsia="zh-CN"/>
              </w:rPr>
              <w:t>《医疗废物管理条例》</w:t>
            </w:r>
            <w:r>
              <w:rPr>
                <w:rFonts w:hint="default" w:ascii="Times New Roman" w:hAnsi="Times New Roman" w:eastAsia="宋体" w:cs="Times New Roman"/>
                <w:color w:val="auto"/>
                <w:szCs w:val="24"/>
                <w:highlight w:val="none"/>
              </w:rPr>
              <w:t>要求。建设单位应当对</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进行登记，登记内容应当包括</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的来源、种类、重量或者数量、交接时间、处置方法、最终去向以及经办人签名等项目，登记资料至少保存3年；</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的暂时贮存设施、设备，按卫生、生态环境部门制定的专用</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警示标识要求，在</w:t>
            </w:r>
            <w:r>
              <w:rPr>
                <w:rFonts w:hint="default" w:ascii="Times New Roman" w:hAnsi="Times New Roman" w:eastAsia="宋体" w:cs="Times New Roman"/>
                <w:color w:val="auto"/>
                <w:szCs w:val="24"/>
                <w:highlight w:val="none"/>
                <w:lang w:val="en-US" w:eastAsia="zh-CN"/>
              </w:rPr>
              <w:t>危废</w:t>
            </w:r>
            <w:r>
              <w:rPr>
                <w:rFonts w:hint="default" w:ascii="Times New Roman" w:hAnsi="Times New Roman" w:eastAsia="宋体" w:cs="Times New Roman"/>
                <w:color w:val="auto"/>
                <w:szCs w:val="24"/>
                <w:highlight w:val="none"/>
              </w:rPr>
              <w:t>间外的明显处</w:t>
            </w:r>
            <w:r>
              <w:rPr>
                <w:rFonts w:hint="default" w:ascii="Times New Roman" w:hAnsi="Times New Roman" w:eastAsia="宋体" w:cs="Times New Roman"/>
                <w:color w:val="auto"/>
                <w:szCs w:val="24"/>
                <w:highlight w:val="none"/>
                <w:lang w:val="en-US" w:eastAsia="zh-CN"/>
              </w:rPr>
              <w:t>设置</w:t>
            </w:r>
            <w:r>
              <w:rPr>
                <w:rFonts w:hint="default" w:ascii="Times New Roman" w:hAnsi="Times New Roman" w:eastAsia="宋体" w:cs="Times New Roman"/>
                <w:color w:val="auto"/>
                <w:szCs w:val="24"/>
                <w:highlight w:val="none"/>
              </w:rPr>
              <w:t>警示标识；应有严密的封闭措施，设专人管理，避免非工作人员进出，以及防鼠、防蚊蝇、防蟑螂、防盗以及预防儿童接触等安全措施。医院应制定</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 xml:space="preserve">暂时贮存管理的有关规章制度、工作程序及应急处理措施，接受当地生态环境部门和卫生主管部门的监督检查。 </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医院将委派专人负责，各种废弃物的储存容器本身都有很好的密封性，危废间场地</w:t>
            </w:r>
            <w:r>
              <w:rPr>
                <w:rFonts w:hint="default" w:ascii="Times New Roman" w:hAnsi="Times New Roman" w:eastAsia="宋体" w:cs="Times New Roman"/>
                <w:color w:val="auto"/>
                <w:highlight w:val="none"/>
                <w:lang w:val="en-US" w:eastAsia="zh-CN"/>
              </w:rPr>
              <w:t>参照</w:t>
            </w:r>
            <w:r>
              <w:rPr>
                <w:rFonts w:hint="default" w:ascii="Times New Roman" w:hAnsi="Times New Roman" w:eastAsia="宋体" w:cs="Times New Roman"/>
                <w:color w:val="auto"/>
                <w:highlight w:val="none"/>
              </w:rPr>
              <w:t>《危险废物贮存污染控制标准》（GB18597-2023）相关要求进行防渗、防漏处理，安全可靠，不会受到风雨侵蚀，可有效防止临时存放过程中的二次污染。</w:t>
            </w:r>
          </w:p>
          <w:p>
            <w:pPr>
              <w:pStyle w:val="5"/>
              <w:keepNext/>
              <w:keepLines/>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w:t>
            </w:r>
            <w:r>
              <w:rPr>
                <w:rFonts w:hint="default" w:ascii="Times New Roman" w:hAnsi="Times New Roman" w:eastAsia="宋体" w:cs="Times New Roman"/>
                <w:color w:val="auto"/>
                <w:sz w:val="28"/>
                <w:szCs w:val="28"/>
                <w:highlight w:val="none"/>
                <w:lang w:val="en-US" w:eastAsia="zh-CN"/>
              </w:rPr>
              <w:t xml:space="preserve">6 </w:t>
            </w:r>
            <w:r>
              <w:rPr>
                <w:rFonts w:hint="default" w:ascii="Times New Roman" w:hAnsi="Times New Roman" w:eastAsia="宋体" w:cs="Times New Roman"/>
                <w:color w:val="auto"/>
                <w:sz w:val="28"/>
                <w:szCs w:val="28"/>
                <w:highlight w:val="none"/>
              </w:rPr>
              <w:t>电磁辐射</w:t>
            </w:r>
          </w:p>
          <w:p>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本项目拟增设兽用</w:t>
            </w:r>
            <w:r>
              <w:rPr>
                <w:rFonts w:hint="default" w:ascii="Times New Roman" w:hAnsi="Times New Roman" w:eastAsia="宋体" w:cs="Times New Roman"/>
                <w:color w:val="auto"/>
                <w:szCs w:val="24"/>
                <w:highlight w:val="none"/>
              </w:rPr>
              <w:t>诊断</w:t>
            </w:r>
            <w:r>
              <w:rPr>
                <w:rFonts w:hint="default" w:ascii="Times New Roman" w:hAnsi="Times New Roman" w:eastAsia="宋体" w:cs="Times New Roman"/>
                <w:color w:val="auto"/>
                <w:szCs w:val="24"/>
                <w:highlight w:val="none"/>
                <w:lang w:val="en-US" w:eastAsia="zh-CN"/>
              </w:rPr>
              <w:t>X射线机</w:t>
            </w:r>
            <w:r>
              <w:rPr>
                <w:rFonts w:hint="default" w:ascii="Times New Roman" w:hAnsi="Times New Roman" w:eastAsia="宋体" w:cs="Times New Roman"/>
                <w:color w:val="auto"/>
                <w:szCs w:val="24"/>
                <w:highlight w:val="none"/>
              </w:rPr>
              <w:t>，其使用时会</w:t>
            </w:r>
            <w:r>
              <w:rPr>
                <w:rFonts w:hint="default" w:ascii="Times New Roman" w:hAnsi="Times New Roman" w:eastAsia="宋体" w:cs="Times New Roman"/>
                <w:color w:val="auto"/>
                <w:szCs w:val="24"/>
                <w:highlight w:val="none"/>
                <w:lang w:val="en-US" w:eastAsia="zh-CN"/>
              </w:rPr>
              <w:t>产生电离辐射</w:t>
            </w:r>
            <w:r>
              <w:rPr>
                <w:rFonts w:hint="default" w:ascii="Times New Roman" w:hAnsi="Times New Roman" w:eastAsia="宋体" w:cs="Times New Roman"/>
                <w:color w:val="auto"/>
                <w:szCs w:val="24"/>
                <w:highlight w:val="none"/>
              </w:rPr>
              <w:t>，对环境会造成一定的辐射危害。辐射是以电磁波的形式向外放散的。Y射线、X射线、紫外线、可见光、红外线，超短波和长波无线电波都属于电磁波的范围。</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X光机诊断照射会产生</w:t>
            </w:r>
            <w:r>
              <w:rPr>
                <w:rFonts w:hint="default" w:ascii="Times New Roman" w:hAnsi="Times New Roman" w:eastAsia="宋体" w:cs="Times New Roman"/>
                <w:color w:val="auto"/>
                <w:szCs w:val="24"/>
                <w:highlight w:val="none"/>
                <w:lang w:val="en-US" w:eastAsia="zh-CN"/>
              </w:rPr>
              <w:t>电离</w:t>
            </w:r>
            <w:r>
              <w:rPr>
                <w:rFonts w:hint="default" w:ascii="Times New Roman" w:hAnsi="Times New Roman" w:eastAsia="宋体" w:cs="Times New Roman"/>
                <w:color w:val="auto"/>
                <w:szCs w:val="24"/>
                <w:highlight w:val="none"/>
              </w:rPr>
              <w:t>辐射。X线的应用可以给诊断带来好处（如放射诊断、放射治疗等），但是应用中如果不注意防护或使用不当，也可造成一定的危害（如个体受到损伤或人群中癌症发病率增高等）。</w:t>
            </w:r>
          </w:p>
          <w:p>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兽用X射线机</w:t>
            </w:r>
            <w:r>
              <w:rPr>
                <w:rFonts w:hint="default" w:ascii="Times New Roman" w:hAnsi="Times New Roman" w:eastAsia="宋体" w:cs="Times New Roman"/>
                <w:color w:val="auto"/>
                <w:szCs w:val="24"/>
                <w:highlight w:val="none"/>
              </w:rPr>
              <w:t>属于Ⅲ类射线装置，应按有关规定进行登记，另行报福州市生态环境局备案，不在本次评价范围内。</w:t>
            </w:r>
          </w:p>
          <w:p>
            <w:pPr>
              <w:pStyle w:val="5"/>
              <w:numPr>
                <w:ilvl w:val="0"/>
                <w:numId w:val="0"/>
              </w:numPr>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w:t>
            </w:r>
            <w:r>
              <w:rPr>
                <w:rFonts w:hint="default" w:ascii="Times New Roman" w:hAnsi="Times New Roman" w:eastAsia="宋体" w:cs="Times New Roman"/>
                <w:color w:val="auto"/>
                <w:sz w:val="28"/>
                <w:szCs w:val="28"/>
                <w:highlight w:val="none"/>
                <w:lang w:val="en-US" w:eastAsia="zh-CN"/>
              </w:rPr>
              <w:t xml:space="preserve">7 </w:t>
            </w:r>
            <w:r>
              <w:rPr>
                <w:rFonts w:hint="default" w:ascii="Times New Roman" w:hAnsi="Times New Roman" w:eastAsia="宋体" w:cs="Times New Roman"/>
                <w:color w:val="auto"/>
                <w:sz w:val="28"/>
                <w:szCs w:val="28"/>
                <w:highlight w:val="none"/>
              </w:rPr>
              <w:t>污染物汇总</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项目全院污染物汇总详见表4-</w:t>
            </w:r>
            <w:r>
              <w:rPr>
                <w:rFonts w:hint="default" w:ascii="Times New Roman" w:hAnsi="Times New Roman" w:eastAsia="宋体" w:cs="Times New Roman"/>
                <w:color w:val="auto"/>
                <w:szCs w:val="24"/>
                <w:highlight w:val="none"/>
                <w:lang w:val="en-US" w:eastAsia="zh-CN"/>
              </w:rPr>
              <w:t>6</w:t>
            </w:r>
            <w:r>
              <w:rPr>
                <w:rFonts w:hint="default" w:ascii="Times New Roman" w:hAnsi="Times New Roman" w:eastAsia="宋体" w:cs="Times New Roman"/>
                <w:color w:val="auto"/>
                <w:szCs w:val="24"/>
                <w:highlight w:val="none"/>
              </w:rPr>
              <w:t>。</w:t>
            </w:r>
          </w:p>
          <w:p>
            <w:pPr>
              <w:pStyle w:val="203"/>
              <w:spacing w:line="240" w:lineRule="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32"/>
                <w:highlight w:val="none"/>
              </w:rPr>
              <w:t>表4-</w:t>
            </w:r>
            <w:r>
              <w:rPr>
                <w:rFonts w:hint="default" w:ascii="Times New Roman" w:hAnsi="Times New Roman" w:eastAsia="宋体" w:cs="Times New Roman"/>
                <w:color w:val="auto"/>
                <w:szCs w:val="32"/>
                <w:highlight w:val="none"/>
                <w:lang w:val="en-US" w:eastAsia="zh-CN"/>
              </w:rPr>
              <w:t>6</w:t>
            </w:r>
            <w:r>
              <w:rPr>
                <w:rFonts w:hint="default" w:ascii="Times New Roman" w:hAnsi="Times New Roman" w:eastAsia="宋体" w:cs="Times New Roman"/>
                <w:color w:val="auto"/>
                <w:szCs w:val="32"/>
                <w:highlight w:val="none"/>
              </w:rPr>
              <w:t xml:space="preserve">  项目全院污染物汇总一览表</w:t>
            </w:r>
          </w:p>
          <w:tbl>
            <w:tblPr>
              <w:tblStyle w:val="50"/>
              <w:tblW w:w="80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95"/>
              <w:gridCol w:w="1541"/>
              <w:gridCol w:w="1877"/>
              <w:gridCol w:w="1380"/>
              <w:gridCol w:w="14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416" w:type="dxa"/>
                  <w:gridSpan w:val="3"/>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1877"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产生量（t/a）</w:t>
                  </w:r>
                </w:p>
              </w:tc>
              <w:tc>
                <w:tcPr>
                  <w:tcW w:w="1380" w:type="dxa"/>
                  <w:vAlign w:val="center"/>
                </w:tcPr>
                <w:p>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排放量（t/a）</w:t>
                  </w:r>
                </w:p>
              </w:tc>
              <w:tc>
                <w:tcPr>
                  <w:tcW w:w="1423" w:type="dxa"/>
                  <w:vAlign w:val="center"/>
                </w:tcPr>
                <w:p>
                  <w:pPr>
                    <w:pStyle w:val="194"/>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restart"/>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1095" w:type="dxa"/>
                  <w:vMerge w:val="restart"/>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综合废水</w:t>
                  </w:r>
                </w:p>
              </w:tc>
              <w:tc>
                <w:tcPr>
                  <w:tcW w:w="1541"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水量</w:t>
                  </w:r>
                </w:p>
              </w:tc>
              <w:tc>
                <w:tcPr>
                  <w:tcW w:w="1877"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154.4</w:t>
                  </w:r>
                </w:p>
              </w:tc>
              <w:tc>
                <w:tcPr>
                  <w:tcW w:w="1380"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154.4</w:t>
                  </w:r>
                </w:p>
              </w:tc>
              <w:tc>
                <w:tcPr>
                  <w:tcW w:w="1423" w:type="dxa"/>
                  <w:vMerge w:val="restart"/>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continue"/>
                  <w:vAlign w:val="center"/>
                </w:tcPr>
                <w:p>
                  <w:pPr>
                    <w:pStyle w:val="194"/>
                    <w:rPr>
                      <w:rFonts w:hint="default" w:ascii="Times New Roman" w:hAnsi="Times New Roman" w:eastAsia="宋体" w:cs="Times New Roman"/>
                      <w:color w:val="auto"/>
                      <w:highlight w:val="none"/>
                    </w:rPr>
                  </w:pPr>
                </w:p>
              </w:tc>
              <w:tc>
                <w:tcPr>
                  <w:tcW w:w="1095" w:type="dxa"/>
                  <w:vMerge w:val="continue"/>
                  <w:vAlign w:val="center"/>
                </w:tcPr>
                <w:p>
                  <w:pPr>
                    <w:pStyle w:val="194"/>
                    <w:rPr>
                      <w:rFonts w:hint="default" w:ascii="Times New Roman" w:hAnsi="Times New Roman" w:eastAsia="宋体" w:cs="Times New Roman"/>
                      <w:color w:val="auto"/>
                      <w:highlight w:val="none"/>
                    </w:rPr>
                  </w:pPr>
                </w:p>
              </w:tc>
              <w:tc>
                <w:tcPr>
                  <w:tcW w:w="1541"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p>
              </w:tc>
              <w:tc>
                <w:tcPr>
                  <w:tcW w:w="187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0.05585 </w:t>
                  </w:r>
                </w:p>
              </w:tc>
              <w:tc>
                <w:tcPr>
                  <w:tcW w:w="13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0.04747 </w:t>
                  </w:r>
                </w:p>
              </w:tc>
              <w:tc>
                <w:tcPr>
                  <w:tcW w:w="14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continue"/>
                  <w:vAlign w:val="center"/>
                </w:tcPr>
                <w:p>
                  <w:pPr>
                    <w:pStyle w:val="194"/>
                    <w:rPr>
                      <w:rFonts w:hint="default" w:ascii="Times New Roman" w:hAnsi="Times New Roman" w:eastAsia="宋体" w:cs="Times New Roman"/>
                      <w:color w:val="auto"/>
                      <w:highlight w:val="none"/>
                    </w:rPr>
                  </w:pPr>
                </w:p>
              </w:tc>
              <w:tc>
                <w:tcPr>
                  <w:tcW w:w="1095" w:type="dxa"/>
                  <w:vMerge w:val="continue"/>
                  <w:vAlign w:val="center"/>
                </w:tcPr>
                <w:p>
                  <w:pPr>
                    <w:pStyle w:val="194"/>
                    <w:rPr>
                      <w:rFonts w:hint="default" w:ascii="Times New Roman" w:hAnsi="Times New Roman" w:eastAsia="宋体" w:cs="Times New Roman"/>
                      <w:color w:val="auto"/>
                      <w:highlight w:val="none"/>
                    </w:rPr>
                  </w:pPr>
                </w:p>
              </w:tc>
              <w:tc>
                <w:tcPr>
                  <w:tcW w:w="1541"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87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0.02694 </w:t>
                  </w:r>
                </w:p>
              </w:tc>
              <w:tc>
                <w:tcPr>
                  <w:tcW w:w="13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0.02397 </w:t>
                  </w:r>
                </w:p>
              </w:tc>
              <w:tc>
                <w:tcPr>
                  <w:tcW w:w="14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continue"/>
                  <w:vAlign w:val="center"/>
                </w:tcPr>
                <w:p>
                  <w:pPr>
                    <w:pStyle w:val="194"/>
                    <w:rPr>
                      <w:rFonts w:hint="default" w:ascii="Times New Roman" w:hAnsi="Times New Roman" w:eastAsia="宋体" w:cs="Times New Roman"/>
                      <w:color w:val="auto"/>
                      <w:highlight w:val="none"/>
                    </w:rPr>
                  </w:pPr>
                </w:p>
              </w:tc>
              <w:tc>
                <w:tcPr>
                  <w:tcW w:w="1095" w:type="dxa"/>
                  <w:vMerge w:val="continue"/>
                  <w:vAlign w:val="center"/>
                </w:tcPr>
                <w:p>
                  <w:pPr>
                    <w:pStyle w:val="194"/>
                    <w:rPr>
                      <w:rFonts w:hint="default" w:ascii="Times New Roman" w:hAnsi="Times New Roman" w:eastAsia="宋体" w:cs="Times New Roman"/>
                      <w:color w:val="auto"/>
                      <w:highlight w:val="none"/>
                    </w:rPr>
                  </w:pPr>
                </w:p>
              </w:tc>
              <w:tc>
                <w:tcPr>
                  <w:tcW w:w="1541"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187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0.02615 </w:t>
                  </w:r>
                </w:p>
              </w:tc>
              <w:tc>
                <w:tcPr>
                  <w:tcW w:w="13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0.01386 </w:t>
                  </w:r>
                </w:p>
              </w:tc>
              <w:tc>
                <w:tcPr>
                  <w:tcW w:w="14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continue"/>
                  <w:vAlign w:val="center"/>
                </w:tcPr>
                <w:p>
                  <w:pPr>
                    <w:pStyle w:val="194"/>
                    <w:rPr>
                      <w:rFonts w:hint="default" w:ascii="Times New Roman" w:hAnsi="Times New Roman" w:eastAsia="宋体" w:cs="Times New Roman"/>
                      <w:color w:val="auto"/>
                      <w:highlight w:val="none"/>
                    </w:rPr>
                  </w:pPr>
                </w:p>
              </w:tc>
              <w:tc>
                <w:tcPr>
                  <w:tcW w:w="1095" w:type="dxa"/>
                  <w:vMerge w:val="continue"/>
                  <w:vAlign w:val="center"/>
                </w:tcPr>
                <w:p>
                  <w:pPr>
                    <w:pStyle w:val="194"/>
                    <w:rPr>
                      <w:rFonts w:hint="default" w:ascii="Times New Roman" w:hAnsi="Times New Roman" w:eastAsia="宋体" w:cs="Times New Roman"/>
                      <w:color w:val="auto"/>
                      <w:highlight w:val="none"/>
                    </w:rPr>
                  </w:pPr>
                </w:p>
              </w:tc>
              <w:tc>
                <w:tcPr>
                  <w:tcW w:w="1541" w:type="dxa"/>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187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0.00636 </w:t>
                  </w:r>
                </w:p>
              </w:tc>
              <w:tc>
                <w:tcPr>
                  <w:tcW w:w="13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0.00617 </w:t>
                  </w:r>
                </w:p>
              </w:tc>
              <w:tc>
                <w:tcPr>
                  <w:tcW w:w="14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restart"/>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2636" w:type="dxa"/>
                  <w:gridSpan w:val="2"/>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诊疗废物</w:t>
                  </w:r>
                </w:p>
              </w:tc>
              <w:tc>
                <w:tcPr>
                  <w:tcW w:w="1877"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0.584</w:t>
                  </w:r>
                </w:p>
              </w:tc>
              <w:tc>
                <w:tcPr>
                  <w:tcW w:w="1380"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SA"/>
                    </w:rPr>
                    <w:t>/</w:t>
                  </w:r>
                </w:p>
              </w:tc>
              <w:tc>
                <w:tcPr>
                  <w:tcW w:w="1423" w:type="dxa"/>
                  <w:vMerge w:val="restart"/>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委托资质单位定期清运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continue"/>
                  <w:vAlign w:val="center"/>
                </w:tcPr>
                <w:p>
                  <w:pPr>
                    <w:pStyle w:val="194"/>
                    <w:rPr>
                      <w:rFonts w:hint="default" w:ascii="Times New Roman" w:hAnsi="Times New Roman" w:eastAsia="宋体" w:cs="Times New Roman"/>
                      <w:color w:val="auto"/>
                      <w:highlight w:val="none"/>
                    </w:rPr>
                  </w:pPr>
                </w:p>
              </w:tc>
              <w:tc>
                <w:tcPr>
                  <w:tcW w:w="2636" w:type="dxa"/>
                  <w:gridSpan w:val="2"/>
                  <w:vAlign w:val="center"/>
                </w:tcPr>
                <w:p>
                  <w:pPr>
                    <w:pStyle w:val="194"/>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污水处理污泥</w:t>
                  </w:r>
                </w:p>
              </w:tc>
              <w:tc>
                <w:tcPr>
                  <w:tcW w:w="1877"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0.00394</w:t>
                  </w:r>
                </w:p>
              </w:tc>
              <w:tc>
                <w:tcPr>
                  <w:tcW w:w="1380"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SA"/>
                    </w:rPr>
                    <w:t>/</w:t>
                  </w:r>
                </w:p>
              </w:tc>
              <w:tc>
                <w:tcPr>
                  <w:tcW w:w="1423" w:type="dxa"/>
                  <w:vMerge w:val="continue"/>
                  <w:vAlign w:val="center"/>
                </w:tcPr>
                <w:p>
                  <w:pPr>
                    <w:widowControl/>
                    <w:jc w:val="center"/>
                    <w:textAlignment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continue"/>
                  <w:vAlign w:val="center"/>
                </w:tcPr>
                <w:p>
                  <w:pPr>
                    <w:pStyle w:val="194"/>
                    <w:rPr>
                      <w:rFonts w:hint="default" w:ascii="Times New Roman" w:hAnsi="Times New Roman" w:eastAsia="宋体" w:cs="Times New Roman"/>
                      <w:color w:val="auto"/>
                      <w:highlight w:val="none"/>
                    </w:rPr>
                  </w:pPr>
                </w:p>
              </w:tc>
              <w:tc>
                <w:tcPr>
                  <w:tcW w:w="2636" w:type="dxa"/>
                  <w:gridSpan w:val="2"/>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化验废液</w:t>
                  </w:r>
                </w:p>
              </w:tc>
              <w:tc>
                <w:tcPr>
                  <w:tcW w:w="1877" w:type="dxa"/>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0.</w:t>
                  </w:r>
                  <w:r>
                    <w:rPr>
                      <w:rFonts w:hint="default" w:ascii="Times New Roman" w:hAnsi="Times New Roman" w:eastAsia="宋体" w:cs="Times New Roman"/>
                      <w:color w:val="auto"/>
                      <w:kern w:val="0"/>
                      <w:sz w:val="21"/>
                      <w:szCs w:val="21"/>
                      <w:highlight w:val="none"/>
                      <w:lang w:val="en-US" w:eastAsia="zh-CN"/>
                    </w:rPr>
                    <w:t>12</w:t>
                  </w:r>
                </w:p>
              </w:tc>
              <w:tc>
                <w:tcPr>
                  <w:tcW w:w="1380"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SA"/>
                    </w:rPr>
                    <w:t>/</w:t>
                  </w:r>
                </w:p>
              </w:tc>
              <w:tc>
                <w:tcPr>
                  <w:tcW w:w="1423" w:type="dxa"/>
                  <w:vMerge w:val="continue"/>
                  <w:vAlign w:val="center"/>
                </w:tcPr>
                <w:p>
                  <w:pPr>
                    <w:widowControl/>
                    <w:jc w:val="center"/>
                    <w:textAlignment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continue"/>
                  <w:vAlign w:val="center"/>
                </w:tcPr>
                <w:p>
                  <w:pPr>
                    <w:pStyle w:val="194"/>
                    <w:rPr>
                      <w:rFonts w:hint="default" w:ascii="Times New Roman" w:hAnsi="Times New Roman" w:eastAsia="宋体" w:cs="Times New Roman"/>
                      <w:color w:val="auto"/>
                      <w:highlight w:val="none"/>
                    </w:rPr>
                  </w:pPr>
                </w:p>
              </w:tc>
              <w:tc>
                <w:tcPr>
                  <w:tcW w:w="2636" w:type="dxa"/>
                  <w:gridSpan w:val="2"/>
                  <w:vAlign w:val="center"/>
                </w:tcPr>
                <w:p>
                  <w:pPr>
                    <w:pStyle w:val="194"/>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过期药品</w:t>
                  </w:r>
                </w:p>
              </w:tc>
              <w:tc>
                <w:tcPr>
                  <w:tcW w:w="1877" w:type="dxa"/>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c>
                <w:tcPr>
                  <w:tcW w:w="1380" w:type="dxa"/>
                  <w:vAlign w:val="center"/>
                </w:tcPr>
                <w:p>
                  <w:pPr>
                    <w:widowControl/>
                    <w:jc w:val="center"/>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423" w:type="dxa"/>
                  <w:vMerge w:val="continue"/>
                  <w:vAlign w:val="center"/>
                </w:tcPr>
                <w:p>
                  <w:pPr>
                    <w:widowControl/>
                    <w:jc w:val="center"/>
                    <w:textAlignment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80" w:type="dxa"/>
                  <w:vMerge w:val="continue"/>
                  <w:vAlign w:val="center"/>
                </w:tcPr>
                <w:p>
                  <w:pPr>
                    <w:pStyle w:val="194"/>
                    <w:rPr>
                      <w:rFonts w:hint="default" w:ascii="Times New Roman" w:hAnsi="Times New Roman" w:eastAsia="宋体" w:cs="Times New Roman"/>
                      <w:color w:val="auto"/>
                      <w:highlight w:val="none"/>
                    </w:rPr>
                  </w:pPr>
                </w:p>
              </w:tc>
              <w:tc>
                <w:tcPr>
                  <w:tcW w:w="2636" w:type="dxa"/>
                  <w:gridSpan w:val="2"/>
                  <w:vAlign w:val="center"/>
                </w:tcPr>
                <w:p>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w:t>
                  </w:r>
                </w:p>
              </w:tc>
              <w:tc>
                <w:tcPr>
                  <w:tcW w:w="1877" w:type="dxa"/>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1.28</w:t>
                  </w:r>
                </w:p>
              </w:tc>
              <w:tc>
                <w:tcPr>
                  <w:tcW w:w="1380" w:type="dxa"/>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423" w:type="dxa"/>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环卫部门定期清运</w:t>
                  </w:r>
                </w:p>
              </w:tc>
            </w:tr>
          </w:tbl>
          <w:p>
            <w:pPr>
              <w:pStyle w:val="4"/>
              <w:numPr>
                <w:ilvl w:val="0"/>
                <w:numId w:val="0"/>
              </w:numPr>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环境风险分析</w:t>
            </w:r>
          </w:p>
          <w:p>
            <w:pPr>
              <w:pStyle w:val="4"/>
              <w:numPr>
                <w:ilvl w:val="1"/>
                <w:numId w:val="0"/>
              </w:numPr>
              <w:ind w:left="1"/>
              <w:jc w:val="both"/>
              <w:rPr>
                <w:rFonts w:hint="default" w:ascii="Times New Roman" w:hAnsi="Times New Roman" w:eastAsia="宋体" w:cs="Times New Roman"/>
                <w:color w:val="auto"/>
                <w:sz w:val="24"/>
                <w:szCs w:val="30"/>
                <w:highlight w:val="none"/>
              </w:rPr>
            </w:pPr>
            <w:r>
              <w:rPr>
                <w:rFonts w:hint="default" w:ascii="Times New Roman" w:hAnsi="Times New Roman" w:eastAsia="宋体" w:cs="Times New Roman"/>
                <w:color w:val="auto"/>
                <w:sz w:val="24"/>
                <w:szCs w:val="24"/>
                <w:highlight w:val="none"/>
              </w:rPr>
              <w:t>4.</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非正常工况监控及处理措施</w:t>
            </w:r>
          </w:p>
          <w:p>
            <w:pPr>
              <w:adjustRightInd w:val="0"/>
              <w:snapToGrid w:val="0"/>
              <w:spacing w:line="360" w:lineRule="auto"/>
              <w:ind w:firstLine="465"/>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（1）本项目因污染物防治设施非正常使用，如消毒设备损坏或失效、人为操作失误等，导致废水污染物未经消毒处理直接排放至环境，</w:t>
            </w:r>
            <w:r>
              <w:rPr>
                <w:rFonts w:hint="default" w:ascii="Times New Roman" w:hAnsi="Times New Roman" w:eastAsia="宋体" w:cs="Times New Roman"/>
                <w:bCs/>
                <w:color w:val="auto"/>
                <w:highlight w:val="none"/>
                <w:lang w:eastAsia="zh-CN"/>
              </w:rPr>
              <w:t>诊疗废水</w:t>
            </w:r>
            <w:r>
              <w:rPr>
                <w:rFonts w:hint="default" w:ascii="Times New Roman" w:hAnsi="Times New Roman" w:eastAsia="宋体" w:cs="Times New Roman"/>
                <w:bCs/>
                <w:color w:val="auto"/>
                <w:highlight w:val="none"/>
                <w:lang w:val="en-US" w:eastAsia="zh-CN"/>
              </w:rPr>
              <w:t>中含有的</w:t>
            </w:r>
            <w:r>
              <w:rPr>
                <w:rFonts w:hint="default" w:ascii="Times New Roman" w:hAnsi="Times New Roman" w:eastAsia="宋体" w:cs="Times New Roman"/>
                <w:bCs/>
                <w:color w:val="auto"/>
                <w:highlight w:val="none"/>
              </w:rPr>
              <w:t>病原细菌、病毒排入水体对水环境的影响极大；当管道破裂或废水溢流将可能导致病原菌蔓延、传播，对来往民众和周边居民造成一定的威胁。要求建设单位定期检修排污管网，加强废水处理设施的管理，及时发现解决存在问题，确保废水设施正常运行，避免</w:t>
            </w:r>
            <w:r>
              <w:rPr>
                <w:rFonts w:hint="default" w:ascii="Times New Roman" w:hAnsi="Times New Roman" w:eastAsia="宋体" w:cs="Times New Roman"/>
                <w:bCs/>
                <w:color w:val="auto"/>
                <w:highlight w:val="none"/>
                <w:lang w:eastAsia="zh-CN"/>
              </w:rPr>
              <w:t>诊疗废水</w:t>
            </w:r>
            <w:r>
              <w:rPr>
                <w:rFonts w:hint="default" w:ascii="Times New Roman" w:hAnsi="Times New Roman" w:eastAsia="宋体" w:cs="Times New Roman"/>
                <w:bCs/>
                <w:color w:val="auto"/>
                <w:highlight w:val="none"/>
              </w:rPr>
              <w:t>事故排放对周围环境造成影响。</w:t>
            </w:r>
          </w:p>
          <w:p>
            <w:pPr>
              <w:adjustRightInd w:val="0"/>
              <w:snapToGrid w:val="0"/>
              <w:spacing w:line="360" w:lineRule="auto"/>
              <w:ind w:firstLine="465"/>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w:t>
            </w:r>
            <w:r>
              <w:rPr>
                <w:rFonts w:hint="default" w:ascii="Times New Roman" w:hAnsi="Times New Roman" w:eastAsia="宋体" w:cs="Times New Roman"/>
                <w:bCs/>
                <w:color w:val="auto"/>
                <w:highlight w:val="none"/>
                <w:lang w:eastAsia="zh-CN"/>
              </w:rPr>
              <w:t>诊疗废物</w:t>
            </w:r>
            <w:r>
              <w:rPr>
                <w:rFonts w:hint="default" w:ascii="Times New Roman" w:hAnsi="Times New Roman" w:eastAsia="宋体" w:cs="Times New Roman"/>
                <w:bCs/>
                <w:color w:val="auto"/>
                <w:highlight w:val="none"/>
              </w:rPr>
              <w:t>残留及衍生的大量病菌是十分有害有毒的物质，如果不经分类收集等有效处理的话，很容易引起各种疾病的传播和蔓延。要求建设单位按有关规定做好</w:t>
            </w:r>
            <w:r>
              <w:rPr>
                <w:rFonts w:hint="default" w:ascii="Times New Roman" w:hAnsi="Times New Roman" w:eastAsia="宋体" w:cs="Times New Roman"/>
                <w:bCs/>
                <w:color w:val="auto"/>
                <w:highlight w:val="none"/>
                <w:lang w:eastAsia="zh-CN"/>
              </w:rPr>
              <w:t>诊疗</w:t>
            </w:r>
            <w:r>
              <w:rPr>
                <w:rFonts w:hint="default" w:ascii="Times New Roman" w:hAnsi="Times New Roman" w:eastAsia="宋体" w:cs="Times New Roman"/>
                <w:bCs/>
                <w:color w:val="auto"/>
                <w:highlight w:val="none"/>
                <w:lang w:val="en-US" w:eastAsia="zh-CN"/>
              </w:rPr>
              <w:t>废物</w:t>
            </w:r>
            <w:r>
              <w:rPr>
                <w:rFonts w:hint="default" w:ascii="Times New Roman" w:hAnsi="Times New Roman" w:eastAsia="宋体" w:cs="Times New Roman"/>
                <w:bCs/>
                <w:color w:val="auto"/>
                <w:highlight w:val="none"/>
              </w:rPr>
              <w:t>的收集、运输工作，定期对</w:t>
            </w:r>
            <w:r>
              <w:rPr>
                <w:rFonts w:hint="default" w:ascii="Times New Roman" w:hAnsi="Times New Roman" w:eastAsia="宋体" w:cs="Times New Roman"/>
                <w:bCs/>
                <w:color w:val="auto"/>
                <w:highlight w:val="none"/>
                <w:lang w:val="en-US" w:eastAsia="zh-CN"/>
              </w:rPr>
              <w:t>诊疗</w:t>
            </w:r>
            <w:r>
              <w:rPr>
                <w:rFonts w:hint="default" w:ascii="Times New Roman" w:hAnsi="Times New Roman" w:eastAsia="宋体" w:cs="Times New Roman"/>
                <w:bCs/>
                <w:color w:val="auto"/>
                <w:highlight w:val="none"/>
              </w:rPr>
              <w:t>场所、垃圾收集点等进行消毒、杀菌，避免因病菌、病毒传播，对人体健康及生态环境造成影响。</w:t>
            </w:r>
          </w:p>
          <w:p>
            <w:pPr>
              <w:pStyle w:val="4"/>
              <w:numPr>
                <w:ilvl w:val="1"/>
                <w:numId w:val="0"/>
              </w:numPr>
              <w:ind w:left="1"/>
              <w:jc w:val="both"/>
              <w:rPr>
                <w:rFonts w:hint="default" w:ascii="Times New Roman" w:hAnsi="Times New Roman" w:eastAsia="宋体" w:cs="Times New Roman"/>
                <w:color w:val="auto"/>
                <w:sz w:val="24"/>
                <w:szCs w:val="30"/>
                <w:highlight w:val="none"/>
              </w:rPr>
            </w:pPr>
            <w:r>
              <w:rPr>
                <w:rFonts w:hint="default" w:ascii="Times New Roman" w:hAnsi="Times New Roman" w:eastAsia="宋体" w:cs="Times New Roman"/>
                <w:color w:val="auto"/>
                <w:sz w:val="24"/>
                <w:szCs w:val="30"/>
                <w:highlight w:val="none"/>
              </w:rPr>
              <w:t>4.</w:t>
            </w:r>
            <w:r>
              <w:rPr>
                <w:rFonts w:hint="eastAsia" w:ascii="Times New Roman" w:hAnsi="Times New Roman" w:eastAsia="宋体" w:cs="Times New Roman"/>
                <w:color w:val="auto"/>
                <w:sz w:val="24"/>
                <w:szCs w:val="30"/>
                <w:highlight w:val="none"/>
                <w:lang w:val="en-US" w:eastAsia="zh-CN"/>
              </w:rPr>
              <w:t>8</w:t>
            </w:r>
            <w:r>
              <w:rPr>
                <w:rFonts w:hint="default" w:ascii="Times New Roman" w:hAnsi="Times New Roman" w:eastAsia="宋体" w:cs="Times New Roman"/>
                <w:color w:val="auto"/>
                <w:sz w:val="24"/>
                <w:szCs w:val="30"/>
                <w:highlight w:val="none"/>
              </w:rPr>
              <w:t>.2</w:t>
            </w:r>
            <w:r>
              <w:rPr>
                <w:rFonts w:hint="default" w:ascii="Times New Roman" w:hAnsi="Times New Roman" w:eastAsia="宋体" w:cs="Times New Roman"/>
                <w:color w:val="auto"/>
                <w:sz w:val="24"/>
                <w:szCs w:val="30"/>
                <w:highlight w:val="none"/>
                <w:lang w:val="en-US" w:eastAsia="zh-CN"/>
              </w:rPr>
              <w:t xml:space="preserve"> </w:t>
            </w:r>
            <w:r>
              <w:rPr>
                <w:rFonts w:hint="default" w:ascii="Times New Roman" w:hAnsi="Times New Roman" w:eastAsia="宋体" w:cs="Times New Roman"/>
                <w:color w:val="auto"/>
                <w:sz w:val="24"/>
                <w:szCs w:val="30"/>
                <w:highlight w:val="none"/>
              </w:rPr>
              <w:t>环境风险潜势初判</w:t>
            </w:r>
          </w:p>
          <w:p>
            <w:pPr>
              <w:pStyle w:val="495"/>
              <w:ind w:firstLine="480"/>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szCs w:val="28"/>
                <w:highlight w:val="none"/>
                <w:lang w:val="en-US" w:eastAsia="zh-CN"/>
              </w:rPr>
              <w:t>根据《建设项目环境风险评价技术导则》（HJ169-2018）附录B和《危险化学品重大危险源辨识》（GB18218-2018）的规定，在进行项目潜在危害分析时，首先根据《建设项目环境风险评价技术导则》附录B中表1内容判断生产过程中涉及的化学品哪些是属于有毒有害物质、易燃易爆物质等。</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Style w:val="151"/>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drawing>
                <wp:inline distT="0" distB="0" distL="114300" distR="114300">
                  <wp:extent cx="2465070" cy="604520"/>
                  <wp:effectExtent l="0" t="0" r="11430" b="5080"/>
                  <wp:docPr id="86" name="图片 2" descr="D)XK9@G5NG$KTNV(9NWM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D)XK9@G5NG$KTNV(9NWMEKO"/>
                          <pic:cNvPicPr>
                            <a:picLocks noChangeAspect="1"/>
                          </pic:cNvPicPr>
                        </pic:nvPicPr>
                        <pic:blipFill>
                          <a:blip r:embed="rId28"/>
                          <a:stretch>
                            <a:fillRect/>
                          </a:stretch>
                        </pic:blipFill>
                        <pic:spPr>
                          <a:xfrm>
                            <a:off x="0" y="0"/>
                            <a:ext cx="2465070" cy="604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color w:val="auto"/>
                <w:highlight w:val="none"/>
              </w:rPr>
              <w:drawing>
                <wp:inline distT="0" distB="0" distL="114300" distR="114300">
                  <wp:extent cx="4293870" cy="906145"/>
                  <wp:effectExtent l="0" t="0" r="11430" b="8255"/>
                  <wp:docPr id="62" name="图片 3" descr="U`BRWD)5@W_A`ACSE]TEW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U`BRWD)5@W_A`ACSE]TEW3L"/>
                          <pic:cNvPicPr>
                            <a:picLocks noChangeAspect="1"/>
                          </pic:cNvPicPr>
                        </pic:nvPicPr>
                        <pic:blipFill>
                          <a:blip r:embed="rId29"/>
                          <a:stretch>
                            <a:fillRect/>
                          </a:stretch>
                        </pic:blipFill>
                        <pic:spPr>
                          <a:xfrm>
                            <a:off x="0" y="0"/>
                            <a:ext cx="4293870" cy="906145"/>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对照《危险化学品重大危险源辨识》（GB18218-2018）和风险导则附录B中的危险物名称及临界量情况，医院未构成重大危险源。本项目涉及的危险物质存在情况见表4-7。</w:t>
            </w:r>
          </w:p>
          <w:p>
            <w:pPr>
              <w:widowControl w:val="0"/>
              <w:numPr>
                <w:ilvl w:val="0"/>
                <w:numId w:val="0"/>
              </w:numPr>
              <w:tabs>
                <w:tab w:val="left" w:pos="0"/>
              </w:tabs>
              <w:adjustRightInd/>
              <w:ind w:leftChars="0"/>
              <w:jc w:val="center"/>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表4-7  建设项目</w:t>
            </w:r>
            <w:r>
              <w:rPr>
                <w:rFonts w:hint="default" w:ascii="Times New Roman" w:hAnsi="Times New Roman" w:eastAsia="宋体" w:cs="Times New Roman"/>
                <w:b/>
                <w:i/>
                <w:color w:val="auto"/>
                <w:kern w:val="2"/>
                <w:sz w:val="24"/>
                <w:szCs w:val="24"/>
                <w:highlight w:val="none"/>
                <w:lang w:val="en-US" w:eastAsia="zh-CN" w:bidi="ar-SA"/>
              </w:rPr>
              <w:t>Q</w:t>
            </w:r>
            <w:r>
              <w:rPr>
                <w:rFonts w:hint="default" w:ascii="Times New Roman" w:hAnsi="Times New Roman" w:eastAsia="宋体" w:cs="Times New Roman"/>
                <w:b/>
                <w:color w:val="auto"/>
                <w:kern w:val="2"/>
                <w:sz w:val="24"/>
                <w:szCs w:val="24"/>
                <w:highlight w:val="none"/>
                <w:lang w:val="en-US" w:eastAsia="zh-CN" w:bidi="ar-SA"/>
              </w:rPr>
              <w:t>值确定表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6"/>
              <w:gridCol w:w="2033"/>
              <w:gridCol w:w="1187"/>
              <w:gridCol w:w="1634"/>
              <w:gridCol w:w="1286"/>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序号</w:t>
                  </w:r>
                </w:p>
              </w:tc>
              <w:tc>
                <w:tcPr>
                  <w:tcW w:w="2033"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危险物质名称</w:t>
                  </w:r>
                </w:p>
              </w:tc>
              <w:tc>
                <w:tcPr>
                  <w:tcW w:w="118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CAS号</w:t>
                  </w:r>
                </w:p>
              </w:tc>
              <w:tc>
                <w:tcPr>
                  <w:tcW w:w="163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最大贮存量q</w:t>
                  </w:r>
                  <w:r>
                    <w:rPr>
                      <w:rFonts w:hint="default" w:ascii="Times New Roman" w:hAnsi="Times New Roman" w:eastAsia="宋体" w:cs="Times New Roman"/>
                      <w:color w:val="auto"/>
                      <w:kern w:val="0"/>
                      <w:sz w:val="21"/>
                      <w:szCs w:val="24"/>
                      <w:highlight w:val="none"/>
                      <w:vertAlign w:val="subscript"/>
                      <w:lang w:val="en-US" w:eastAsia="zh-CN" w:bidi="ar-SA"/>
                    </w:rPr>
                    <w:t>n</w:t>
                  </w:r>
                  <w:r>
                    <w:rPr>
                      <w:rFonts w:hint="default" w:ascii="Times New Roman" w:hAnsi="Times New Roman" w:eastAsia="宋体" w:cs="Times New Roman"/>
                      <w:color w:val="auto"/>
                      <w:kern w:val="0"/>
                      <w:sz w:val="21"/>
                      <w:szCs w:val="24"/>
                      <w:highlight w:val="none"/>
                      <w:lang w:val="en-US" w:eastAsia="zh-CN" w:bidi="ar-SA"/>
                    </w:rPr>
                    <w:t>（t）</w:t>
                  </w:r>
                </w:p>
              </w:tc>
              <w:tc>
                <w:tcPr>
                  <w:tcW w:w="12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临界量Q</w:t>
                  </w:r>
                  <w:r>
                    <w:rPr>
                      <w:rFonts w:hint="default" w:ascii="Times New Roman" w:hAnsi="Times New Roman" w:eastAsia="宋体" w:cs="Times New Roman"/>
                      <w:color w:val="auto"/>
                      <w:kern w:val="0"/>
                      <w:sz w:val="21"/>
                      <w:szCs w:val="24"/>
                      <w:highlight w:val="none"/>
                      <w:vertAlign w:val="subscript"/>
                      <w:lang w:val="en-US" w:eastAsia="zh-CN" w:bidi="ar-SA"/>
                    </w:rPr>
                    <w:t>n</w:t>
                  </w:r>
                  <w:r>
                    <w:rPr>
                      <w:rFonts w:hint="default" w:ascii="Times New Roman" w:hAnsi="Times New Roman" w:eastAsia="宋体" w:cs="Times New Roman"/>
                      <w:color w:val="auto"/>
                      <w:kern w:val="0"/>
                      <w:sz w:val="21"/>
                      <w:szCs w:val="24"/>
                      <w:highlight w:val="none"/>
                      <w:vertAlign w:val="baseline"/>
                      <w:lang w:val="en-US" w:eastAsia="zh-CN" w:bidi="ar-SA"/>
                    </w:rPr>
                    <w:t>（</w:t>
                  </w:r>
                  <w:r>
                    <w:rPr>
                      <w:rFonts w:hint="default" w:ascii="Times New Roman" w:hAnsi="Times New Roman" w:eastAsia="宋体" w:cs="Times New Roman"/>
                      <w:color w:val="auto"/>
                      <w:kern w:val="0"/>
                      <w:sz w:val="21"/>
                      <w:szCs w:val="24"/>
                      <w:highlight w:val="none"/>
                      <w:lang w:val="en-US" w:eastAsia="zh-CN" w:bidi="ar-SA"/>
                    </w:rPr>
                    <w:t>t）</w:t>
                  </w:r>
                </w:p>
              </w:tc>
              <w:tc>
                <w:tcPr>
                  <w:tcW w:w="122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5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w:t>
                  </w:r>
                </w:p>
              </w:tc>
              <w:tc>
                <w:tcPr>
                  <w:tcW w:w="2033"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缓释氯片（二氧化氯）</w:t>
                  </w:r>
                </w:p>
              </w:tc>
              <w:tc>
                <w:tcPr>
                  <w:tcW w:w="118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10049-04-4</w:t>
                  </w:r>
                </w:p>
              </w:tc>
              <w:tc>
                <w:tcPr>
                  <w:tcW w:w="163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0.0024</w:t>
                  </w:r>
                </w:p>
              </w:tc>
              <w:tc>
                <w:tcPr>
                  <w:tcW w:w="12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0.5</w:t>
                  </w:r>
                </w:p>
              </w:tc>
              <w:tc>
                <w:tcPr>
                  <w:tcW w:w="122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2</w:t>
                  </w:r>
                </w:p>
              </w:tc>
              <w:tc>
                <w:tcPr>
                  <w:tcW w:w="2033"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污水处理污泥</w:t>
                  </w:r>
                </w:p>
              </w:tc>
              <w:tc>
                <w:tcPr>
                  <w:tcW w:w="118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w:t>
                  </w:r>
                </w:p>
              </w:tc>
              <w:tc>
                <w:tcPr>
                  <w:tcW w:w="1634" w:type="dxa"/>
                  <w:noWrap w:val="0"/>
                  <w:vAlign w:val="center"/>
                </w:tcPr>
                <w:p>
                  <w:pPr>
                    <w:keepNext w:val="0"/>
                    <w:keepLines w:val="0"/>
                    <w:pageBreakBefore w:val="0"/>
                    <w:widowControl/>
                    <w:suppressLineNumbers w:val="0"/>
                    <w:kinsoku/>
                    <w:overflowPunct/>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0.000054</w:t>
                  </w:r>
                </w:p>
              </w:tc>
              <w:tc>
                <w:tcPr>
                  <w:tcW w:w="12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50</w:t>
                  </w:r>
                </w:p>
              </w:tc>
              <w:tc>
                <w:tcPr>
                  <w:tcW w:w="1220" w:type="dxa"/>
                  <w:noWrap w:val="0"/>
                  <w:vAlign w:val="center"/>
                </w:tcPr>
                <w:p>
                  <w:pPr>
                    <w:keepNext w:val="0"/>
                    <w:keepLines w:val="0"/>
                    <w:pageBreakBefore w:val="0"/>
                    <w:widowControl/>
                    <w:suppressLineNumbers w:val="0"/>
                    <w:kinsoku/>
                    <w:overflowPunct/>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3</w:t>
                  </w:r>
                </w:p>
              </w:tc>
              <w:tc>
                <w:tcPr>
                  <w:tcW w:w="2033"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化验废液</w:t>
                  </w:r>
                </w:p>
              </w:tc>
              <w:tc>
                <w:tcPr>
                  <w:tcW w:w="118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w:t>
                  </w:r>
                </w:p>
              </w:tc>
              <w:tc>
                <w:tcPr>
                  <w:tcW w:w="163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0.14137</w:t>
                  </w:r>
                </w:p>
              </w:tc>
              <w:tc>
                <w:tcPr>
                  <w:tcW w:w="12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100</w:t>
                  </w:r>
                </w:p>
              </w:tc>
              <w:tc>
                <w:tcPr>
                  <w:tcW w:w="122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w:t>
                  </w:r>
                </w:p>
              </w:tc>
              <w:tc>
                <w:tcPr>
                  <w:tcW w:w="2033"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诊疗废物</w:t>
                  </w:r>
                </w:p>
              </w:tc>
              <w:tc>
                <w:tcPr>
                  <w:tcW w:w="1187"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w:t>
                  </w:r>
                </w:p>
              </w:tc>
              <w:tc>
                <w:tcPr>
                  <w:tcW w:w="163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0.0102</w:t>
                  </w:r>
                </w:p>
              </w:tc>
              <w:tc>
                <w:tcPr>
                  <w:tcW w:w="1286"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50</w:t>
                  </w:r>
                </w:p>
              </w:tc>
              <w:tc>
                <w:tcPr>
                  <w:tcW w:w="122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Cambria Math" w:hAnsi="Cambria Math" w:eastAsia="宋体" w:cs="Times New Roman"/>
                      <w:b w:val="0"/>
                      <w:i w:val="0"/>
                      <w:color w:val="auto"/>
                      <w:kern w:val="0"/>
                      <w:sz w:val="21"/>
                      <w:szCs w:val="24"/>
                      <w:highlight w:val="none"/>
                      <w:lang w:val="en-US" w:eastAsia="zh-CN" w:bidi="ar-SA"/>
                      <w:oMath/>
                    </w:rPr>
                  </w:pPr>
                  <w:r>
                    <w:rPr>
                      <w:rFonts w:hint="default" w:ascii="Times New Roman" w:hAnsi="Times New Roman" w:eastAsia="宋体" w:cs="Times New Roman"/>
                      <w:b w:val="0"/>
                      <w:i w:val="0"/>
                      <w:color w:val="auto"/>
                      <w:kern w:val="0"/>
                      <w:sz w:val="21"/>
                      <w:szCs w:val="24"/>
                      <w:highlight w:val="none"/>
                      <w:lang w:val="en-US" w:eastAsia="zh-CN" w:bidi="ar-SA"/>
                    </w:rPr>
                    <w:t>0.000204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6726" w:type="dxa"/>
                  <w:gridSpan w:val="5"/>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合计</w:t>
                  </w:r>
                </w:p>
              </w:tc>
              <w:tc>
                <w:tcPr>
                  <w:tcW w:w="1220"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0.0063</w:t>
                  </w:r>
                </w:p>
              </w:tc>
            </w:tr>
          </w:tbl>
          <w:p>
            <w:pPr>
              <w:keepNext w:val="0"/>
              <w:keepLines w:val="0"/>
              <w:pageBreakBefore w:val="0"/>
              <w:widowControl w:val="0"/>
              <w:kinsoku/>
              <w:wordWrap/>
              <w:overflowPunct/>
              <w:topLinePunct w:val="0"/>
              <w:autoSpaceDE/>
              <w:autoSpaceDN/>
              <w:bidi w:val="0"/>
              <w:adjustRightInd/>
              <w:snapToGrid/>
              <w:spacing w:before="185" w:beforeLines="50" w:line="360" w:lineRule="auto"/>
              <w:ind w:firstLine="480" w:firstLineChars="200"/>
              <w:jc w:val="both"/>
              <w:textAlignment w:val="auto"/>
              <w:rPr>
                <w:rFonts w:hint="default" w:ascii="Times New Roman" w:hAnsi="Times New Roman" w:eastAsia="宋体" w:cs="Times New Roman"/>
                <w:i w:val="0"/>
                <w:color w:val="auto"/>
                <w:kern w:val="0"/>
                <w:highlight w:val="none"/>
                <w:lang w:val="en-US" w:eastAsia="zh-CN"/>
              </w:rPr>
            </w:pPr>
            <w:r>
              <w:rPr>
                <w:rFonts w:hint="default" w:ascii="Times New Roman" w:hAnsi="Times New Roman" w:eastAsia="宋体" w:cs="Times New Roman"/>
                <w:i w:val="0"/>
                <w:color w:val="auto"/>
                <w:kern w:val="0"/>
                <w:highlight w:val="none"/>
                <w:lang w:val="en-US" w:eastAsia="zh-CN"/>
              </w:rPr>
              <w:t>计算项目Q值：</w:t>
            </w:r>
          </w:p>
          <w:p>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val="0"/>
                <w:bCs w:val="0"/>
                <w:i w:val="0"/>
                <w:iCs/>
                <w:color w:val="auto"/>
                <w:sz w:val="28"/>
                <w:szCs w:val="28"/>
                <w:highlight w:val="none"/>
                <w:lang w:val="en-US" w:eastAsia="zh-CN"/>
              </w:rPr>
            </w:pPr>
            <m:oMath>
              <m:sSub>
                <m:sSubPr>
                  <m:ctrlPr>
                    <w:rPr>
                      <w:rFonts w:hint="default" w:ascii="Cambria Math" w:hAnsi="Cambria Math" w:eastAsia="宋体" w:cs="Times New Roman"/>
                      <w:b w:val="0"/>
                      <w:bCs w:val="0"/>
                      <w:i w:val="0"/>
                      <w:iCs/>
                      <w:color w:val="auto"/>
                      <w:sz w:val="28"/>
                      <w:szCs w:val="28"/>
                      <w:highlight w:val="none"/>
                      <w:lang w:val="en-US" w:eastAsia="zh-CN"/>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eastAsia="zh-CN"/>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eastAsia="zh-CN"/>
                    </w:rPr>
                  </m:ctrlPr>
                </m:sub>
              </m:sSub>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box>
                <m:boxPr>
                  <m:opEmu m:val="1"/>
                  <m:ctrlPr>
                    <w:rPr>
                      <w:rFonts w:hint="default" w:ascii="Cambria Math" w:hAnsi="Cambria Math" w:eastAsia="宋体" w:cs="Times New Roman"/>
                      <w:b w:val="0"/>
                      <w:bCs w:val="0"/>
                      <w:i w:val="0"/>
                      <w:iCs/>
                      <w:color w:val="auto"/>
                      <w:sz w:val="28"/>
                      <w:szCs w:val="28"/>
                      <w:highlight w:val="none"/>
                      <w:lang w:val="en-US"/>
                    </w:rPr>
                  </m:ctrlPr>
                </m:boxPr>
                <m:e>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ctrlPr>
                    <w:rPr>
                      <w:rFonts w:hint="default" w:ascii="Cambria Math" w:hAnsi="Cambria Math" w:eastAsia="宋体" w:cs="Times New Roman"/>
                      <w:b w:val="0"/>
                      <w:bCs w:val="0"/>
                      <w:i w:val="0"/>
                      <w:iCs/>
                      <w:color w:val="auto"/>
                      <w:sz w:val="28"/>
                      <w:szCs w:val="28"/>
                      <w:highlight w:val="none"/>
                      <w:lang w:val="en-US"/>
                    </w:rPr>
                  </m:ctrlPr>
                </m:e>
              </m:box>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r>
                    <m:rPr>
                      <m:sty m:val="p"/>
                    </m:rPr>
                    <w:rPr>
                      <w:rFonts w:hint="default" w:ascii="Cambria Math" w:hAnsi="Cambria Math" w:eastAsia="宋体" w:cs="Times New Roman"/>
                      <w:color w:val="auto"/>
                      <w:sz w:val="28"/>
                      <w:szCs w:val="28"/>
                      <w:highlight w:val="none"/>
                      <w:lang w:val="en-US" w:eastAsia="zh-CN"/>
                    </w:rPr>
                    <m:t>0.0024</m:t>
                  </m:r>
                  <m:ctrlPr>
                    <w:rPr>
                      <w:rFonts w:hint="default" w:ascii="Cambria Math" w:hAnsi="Cambria Math" w:eastAsia="宋体" w:cs="Times New Roman"/>
                      <w:b w:val="0"/>
                      <w:bCs w:val="0"/>
                      <w:i w:val="0"/>
                      <w:iCs/>
                      <w:color w:val="auto"/>
                      <w:sz w:val="28"/>
                      <w:szCs w:val="28"/>
                      <w:highlight w:val="none"/>
                      <w:lang w:val="en-US"/>
                    </w:rPr>
                  </m:ctrlPr>
                </m:num>
                <m:den>
                  <m:r>
                    <m:rPr>
                      <m:sty m:val="p"/>
                    </m:rPr>
                    <w:rPr>
                      <w:rFonts w:hint="default" w:ascii="Cambria Math" w:hAnsi="Cambria Math" w:eastAsia="宋体" w:cs="Times New Roman"/>
                      <w:color w:val="auto"/>
                      <w:sz w:val="28"/>
                      <w:szCs w:val="28"/>
                      <w:highlight w:val="none"/>
                      <w:lang w:val="en-US" w:eastAsia="zh-CN"/>
                    </w:rPr>
                    <m:t>0.5</m:t>
                  </m:r>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r>
                <m:rPr>
                  <m:sty m:val="p"/>
                </m:rPr>
                <w:rPr>
                  <w:rFonts w:hint="default" w:ascii="Cambria Math" w:hAnsi="Cambria Math" w:eastAsia="宋体" w:cs="Times New Roman"/>
                  <w:color w:val="auto"/>
                  <w:sz w:val="28"/>
                  <w:szCs w:val="28"/>
                  <w:highlight w:val="none"/>
                  <w:lang w:val="en-US" w:eastAsia="zh-CN"/>
                </w:rPr>
                <m:t>0</m:t>
              </m:r>
            </m:oMath>
            <w:r>
              <w:rPr>
                <w:rFonts w:hint="default" w:ascii="Times New Roman" w:hAnsi="Times New Roman" w:eastAsia="宋体" w:cs="Times New Roman"/>
                <w:b w:val="0"/>
                <w:bCs w:val="0"/>
                <w:i w:val="0"/>
                <w:iCs/>
                <w:color w:val="auto"/>
                <w:sz w:val="28"/>
                <w:szCs w:val="28"/>
                <w:highlight w:val="none"/>
                <w:lang w:val="en-US" w:eastAsia="zh-CN"/>
              </w:rPr>
              <w:t>.0048</w:t>
            </w:r>
          </w:p>
          <w:p>
            <w:pPr>
              <w:pStyle w:val="61"/>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val="0"/>
                <w:i w:val="0"/>
                <w:iCs/>
                <w:color w:val="auto"/>
                <w:highlight w:val="none"/>
                <w:lang w:val="en-US" w:eastAsia="zh-CN"/>
              </w:rPr>
            </w:pPr>
            <m:oMath>
              <m:sSub>
                <m:sSubPr>
                  <m:ctrlPr>
                    <w:rPr>
                      <w:rFonts w:hint="default" w:ascii="Cambria Math" w:hAnsi="Cambria Math" w:eastAsia="宋体" w:cs="Times New Roman"/>
                      <w:b w:val="0"/>
                      <w:bCs w:val="0"/>
                      <w:i w:val="0"/>
                      <w:iCs/>
                      <w:color w:val="auto"/>
                      <w:sz w:val="28"/>
                      <w:szCs w:val="28"/>
                      <w:highlight w:val="none"/>
                      <w:lang w:val="en-US" w:eastAsia="zh-CN"/>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eastAsia="zh-CN"/>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eastAsia="zh-CN"/>
                    </w:rPr>
                  </m:ctrlPr>
                </m:sub>
              </m:sSub>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box>
                <m:boxPr>
                  <m:opEmu m:val="1"/>
                  <m:ctrlPr>
                    <w:rPr>
                      <w:rFonts w:hint="default" w:ascii="Cambria Math" w:hAnsi="Cambria Math" w:eastAsia="宋体" w:cs="Times New Roman"/>
                      <w:b w:val="0"/>
                      <w:bCs w:val="0"/>
                      <w:i w:val="0"/>
                      <w:iCs/>
                      <w:color w:val="auto"/>
                      <w:sz w:val="28"/>
                      <w:szCs w:val="28"/>
                      <w:highlight w:val="none"/>
                      <w:lang w:val="en-US"/>
                    </w:rPr>
                  </m:ctrlPr>
                </m:boxPr>
                <m:e>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ctrlPr>
                    <w:rPr>
                      <w:rFonts w:hint="default" w:ascii="Cambria Math" w:hAnsi="Cambria Math" w:eastAsia="宋体" w:cs="Times New Roman"/>
                      <w:b w:val="0"/>
                      <w:bCs w:val="0"/>
                      <w:i w:val="0"/>
                      <w:iCs/>
                      <w:color w:val="auto"/>
                      <w:sz w:val="28"/>
                      <w:szCs w:val="28"/>
                      <w:highlight w:val="none"/>
                      <w:lang w:val="en-US"/>
                    </w:rPr>
                  </m:ctrlPr>
                </m:e>
              </m:box>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r>
                    <m:rPr>
                      <m:sty m:val="p"/>
                    </m:rPr>
                    <w:rPr>
                      <w:rFonts w:hint="default" w:ascii="Cambria Math" w:hAnsi="Cambria Math" w:eastAsia="宋体" w:cs="Times New Roman"/>
                      <w:color w:val="auto"/>
                      <w:sz w:val="28"/>
                      <w:szCs w:val="28"/>
                      <w:highlight w:val="none"/>
                      <w:lang w:val="en-US" w:eastAsia="zh-CN"/>
                    </w:rPr>
                    <m:t>0.000054</m:t>
                  </m:r>
                  <m:ctrlPr>
                    <w:rPr>
                      <w:rFonts w:hint="default" w:ascii="Cambria Math" w:hAnsi="Cambria Math" w:eastAsia="宋体" w:cs="Times New Roman"/>
                      <w:b w:val="0"/>
                      <w:bCs w:val="0"/>
                      <w:i w:val="0"/>
                      <w:iCs/>
                      <w:color w:val="auto"/>
                      <w:sz w:val="28"/>
                      <w:szCs w:val="28"/>
                      <w:highlight w:val="none"/>
                      <w:lang w:val="en-US"/>
                    </w:rPr>
                  </m:ctrlPr>
                </m:num>
                <m:den>
                  <m:r>
                    <m:rPr>
                      <m:sty m:val="p"/>
                    </m:rPr>
                    <w:rPr>
                      <w:rFonts w:hint="default" w:ascii="Cambria Math" w:hAnsi="Cambria Math" w:eastAsia="宋体" w:cs="Times New Roman"/>
                      <w:color w:val="auto"/>
                      <w:sz w:val="28"/>
                      <w:szCs w:val="28"/>
                      <w:highlight w:val="none"/>
                      <w:lang w:val="en-US" w:eastAsia="zh-CN"/>
                    </w:rPr>
                    <m:t>50</m:t>
                  </m:r>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oMath>
            <w:r>
              <w:rPr>
                <w:rFonts w:hint="default" w:ascii="Times New Roman" w:hAnsi="Times New Roman" w:eastAsia="宋体" w:cs="Times New Roman"/>
                <w:b w:val="0"/>
                <w:bCs w:val="0"/>
                <w:i w:val="0"/>
                <w:iCs/>
                <w:color w:val="auto"/>
                <w:sz w:val="28"/>
                <w:szCs w:val="28"/>
                <w:highlight w:val="none"/>
                <w:lang w:val="en-US" w:eastAsia="zh-CN"/>
              </w:rPr>
              <w:t>0.000001</w:t>
            </w:r>
          </w:p>
          <w:p>
            <w:pPr>
              <w:pStyle w:val="61"/>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val="0"/>
                <w:i w:val="0"/>
                <w:iCs/>
                <w:color w:val="auto"/>
                <w:sz w:val="28"/>
                <w:szCs w:val="28"/>
                <w:highlight w:val="none"/>
                <w:lang w:val="en-US" w:eastAsia="zh-CN"/>
              </w:rPr>
            </w:pPr>
            <m:oMath>
              <m:sSub>
                <m:sSubPr>
                  <m:ctrlPr>
                    <w:rPr>
                      <w:rFonts w:hint="default" w:ascii="Cambria Math" w:hAnsi="Cambria Math" w:eastAsia="宋体" w:cs="Times New Roman"/>
                      <w:b w:val="0"/>
                      <w:bCs w:val="0"/>
                      <w:i w:val="0"/>
                      <w:iCs/>
                      <w:color w:val="auto"/>
                      <w:sz w:val="28"/>
                      <w:szCs w:val="28"/>
                      <w:highlight w:val="none"/>
                      <w:lang w:val="en-US" w:eastAsia="zh-CN"/>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eastAsia="zh-CN"/>
                    </w:rPr>
                  </m:ctrlPr>
                </m:e>
                <m:sub>
                  <m:r>
                    <m:rPr>
                      <m:sty m:val="p"/>
                    </m:rPr>
                    <w:rPr>
                      <w:rFonts w:hint="default" w:ascii="Cambria Math" w:hAnsi="Cambria Math" w:eastAsia="宋体" w:cs="Times New Roman"/>
                      <w:color w:val="auto"/>
                      <w:sz w:val="28"/>
                      <w:szCs w:val="28"/>
                      <w:highlight w:val="none"/>
                      <w:lang w:val="en-US" w:eastAsia="zh-CN"/>
                    </w:rPr>
                    <m:t>3</m:t>
                  </m:r>
                  <m:ctrlPr>
                    <w:rPr>
                      <w:rFonts w:hint="default" w:ascii="Cambria Math" w:hAnsi="Cambria Math" w:eastAsia="宋体" w:cs="Times New Roman"/>
                      <w:b w:val="0"/>
                      <w:bCs w:val="0"/>
                      <w:i w:val="0"/>
                      <w:iCs/>
                      <w:color w:val="auto"/>
                      <w:sz w:val="28"/>
                      <w:szCs w:val="28"/>
                      <w:highlight w:val="none"/>
                      <w:lang w:val="en-US" w:eastAsia="zh-CN"/>
                    </w:rPr>
                  </m:ctrlPr>
                </m:sub>
              </m:sSub>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box>
                <m:boxPr>
                  <m:opEmu m:val="1"/>
                  <m:ctrlPr>
                    <w:rPr>
                      <w:rFonts w:hint="default" w:ascii="Cambria Math" w:hAnsi="Cambria Math" w:eastAsia="宋体" w:cs="Times New Roman"/>
                      <w:b w:val="0"/>
                      <w:bCs w:val="0"/>
                      <w:i w:val="0"/>
                      <w:iCs/>
                      <w:color w:val="auto"/>
                      <w:sz w:val="28"/>
                      <w:szCs w:val="28"/>
                      <w:highlight w:val="none"/>
                      <w:lang w:val="en-US"/>
                    </w:rPr>
                  </m:ctrlPr>
                </m:boxPr>
                <m:e>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ctrlPr>
                    <w:rPr>
                      <w:rFonts w:hint="default" w:ascii="Cambria Math" w:hAnsi="Cambria Math" w:eastAsia="宋体" w:cs="Times New Roman"/>
                      <w:b w:val="0"/>
                      <w:bCs w:val="0"/>
                      <w:i w:val="0"/>
                      <w:iCs/>
                      <w:color w:val="auto"/>
                      <w:sz w:val="28"/>
                      <w:szCs w:val="28"/>
                      <w:highlight w:val="none"/>
                      <w:lang w:val="en-US"/>
                    </w:rPr>
                  </m:ctrlPr>
                </m:e>
              </m:box>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r>
                    <m:rPr>
                      <m:sty m:val="p"/>
                    </m:rPr>
                    <w:rPr>
                      <w:rFonts w:hint="default" w:ascii="Cambria Math" w:hAnsi="Cambria Math" w:eastAsia="宋体" w:cs="Times New Roman"/>
                      <w:color w:val="auto"/>
                      <w:sz w:val="28"/>
                      <w:szCs w:val="28"/>
                      <w:highlight w:val="none"/>
                      <w:lang w:val="en-US" w:eastAsia="zh-CN"/>
                    </w:rPr>
                    <m:t>0.014137</m:t>
                  </m:r>
                  <m:ctrlPr>
                    <w:rPr>
                      <w:rFonts w:hint="default" w:ascii="Cambria Math" w:hAnsi="Cambria Math" w:eastAsia="宋体" w:cs="Times New Roman"/>
                      <w:b w:val="0"/>
                      <w:bCs w:val="0"/>
                      <w:i w:val="0"/>
                      <w:iCs/>
                      <w:color w:val="auto"/>
                      <w:sz w:val="28"/>
                      <w:szCs w:val="28"/>
                      <w:highlight w:val="none"/>
                      <w:lang w:val="en-US"/>
                    </w:rPr>
                  </m:ctrlPr>
                </m:num>
                <m:den>
                  <m:r>
                    <m:rPr>
                      <m:sty m:val="p"/>
                    </m:rPr>
                    <w:rPr>
                      <w:rFonts w:hint="default" w:ascii="Cambria Math" w:hAnsi="Cambria Math" w:eastAsia="宋体" w:cs="Times New Roman"/>
                      <w:color w:val="auto"/>
                      <w:sz w:val="28"/>
                      <w:szCs w:val="28"/>
                      <w:highlight w:val="none"/>
                      <w:lang w:val="en-US" w:eastAsia="zh-CN"/>
                    </w:rPr>
                    <m:t>100</m:t>
                  </m:r>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r>
                <m:rPr>
                  <m:sty m:val="p"/>
                </m:rPr>
                <w:rPr>
                  <w:rFonts w:hint="default" w:ascii="Cambria Math" w:hAnsi="Cambria Math" w:eastAsia="宋体" w:cs="Times New Roman"/>
                  <w:color w:val="auto"/>
                  <w:sz w:val="28"/>
                  <w:szCs w:val="28"/>
                  <w:highlight w:val="none"/>
                  <w:lang w:val="en-US" w:eastAsia="zh-CN"/>
                </w:rPr>
                <m:t>0</m:t>
              </m:r>
            </m:oMath>
            <w:r>
              <w:rPr>
                <w:rFonts w:hint="default" w:ascii="Times New Roman" w:hAnsi="Times New Roman" w:eastAsia="宋体" w:cs="Times New Roman"/>
                <w:b w:val="0"/>
                <w:bCs w:val="0"/>
                <w:i w:val="0"/>
                <w:iCs/>
                <w:color w:val="auto"/>
                <w:sz w:val="28"/>
                <w:szCs w:val="28"/>
                <w:highlight w:val="none"/>
                <w:lang w:val="en-US" w:eastAsia="zh-CN"/>
              </w:rPr>
              <w:t>.0014</w:t>
            </w:r>
          </w:p>
          <w:p>
            <w:pPr>
              <w:pStyle w:val="63"/>
              <w:jc w:val="center"/>
              <w:rPr>
                <w:rFonts w:hint="default" w:ascii="Times New Roman" w:hAnsi="Times New Roman" w:eastAsia="宋体" w:cs="Times New Roman"/>
                <w:b w:val="0"/>
                <w:bCs w:val="0"/>
                <w:i w:val="0"/>
                <w:iCs/>
                <w:color w:val="auto"/>
                <w:highlight w:val="none"/>
                <w:lang w:val="en-US" w:eastAsia="zh-CN"/>
              </w:rPr>
            </w:pPr>
            <m:oMath>
              <m:sSub>
                <m:sSubPr>
                  <m:ctrlPr>
                    <w:rPr>
                      <w:rFonts w:hint="default" w:ascii="Cambria Math" w:hAnsi="Cambria Math" w:eastAsia="宋体" w:cs="Times New Roman"/>
                      <w:b w:val="0"/>
                      <w:bCs w:val="0"/>
                      <w:i w:val="0"/>
                      <w:iCs/>
                      <w:color w:val="auto"/>
                      <w:sz w:val="28"/>
                      <w:szCs w:val="28"/>
                      <w:highlight w:val="none"/>
                      <w:lang w:val="en-US" w:eastAsia="zh-CN"/>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eastAsia="zh-CN"/>
                    </w:rPr>
                  </m:ctrlPr>
                </m:e>
                <m:sub>
                  <m:r>
                    <m:rPr>
                      <m:sty m:val="p"/>
                    </m:rPr>
                    <w:rPr>
                      <w:rFonts w:hint="default" w:ascii="Cambria Math" w:hAnsi="Cambria Math" w:eastAsia="宋体" w:cs="Times New Roman"/>
                      <w:color w:val="auto"/>
                      <w:sz w:val="28"/>
                      <w:szCs w:val="28"/>
                      <w:highlight w:val="none"/>
                      <w:lang w:val="en-US" w:eastAsia="zh-CN"/>
                    </w:rPr>
                    <m:t>4</m:t>
                  </m:r>
                  <m:ctrlPr>
                    <w:rPr>
                      <w:rFonts w:hint="default" w:ascii="Cambria Math" w:hAnsi="Cambria Math" w:eastAsia="宋体" w:cs="Times New Roman"/>
                      <w:b w:val="0"/>
                      <w:bCs w:val="0"/>
                      <w:i w:val="0"/>
                      <w:iCs/>
                      <w:color w:val="auto"/>
                      <w:sz w:val="28"/>
                      <w:szCs w:val="28"/>
                      <w:highlight w:val="none"/>
                      <w:lang w:val="en-US" w:eastAsia="zh-CN"/>
                    </w:rPr>
                  </m:ctrlPr>
                </m:sub>
              </m:sSub>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box>
                <m:boxPr>
                  <m:opEmu m:val="1"/>
                  <m:ctrlPr>
                    <w:rPr>
                      <w:rFonts w:hint="default" w:ascii="Cambria Math" w:hAnsi="Cambria Math" w:eastAsia="宋体" w:cs="Times New Roman"/>
                      <w:b w:val="0"/>
                      <w:bCs w:val="0"/>
                      <w:i w:val="0"/>
                      <w:iCs/>
                      <w:color w:val="auto"/>
                      <w:sz w:val="28"/>
                      <w:szCs w:val="28"/>
                      <w:highlight w:val="none"/>
                      <w:lang w:val="en-US"/>
                    </w:rPr>
                  </m:ctrlPr>
                </m:boxPr>
                <m:e>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ctrlPr>
                    <w:rPr>
                      <w:rFonts w:hint="default" w:ascii="Cambria Math" w:hAnsi="Cambria Math" w:eastAsia="宋体" w:cs="Times New Roman"/>
                      <w:b w:val="0"/>
                      <w:bCs w:val="0"/>
                      <w:i w:val="0"/>
                      <w:iCs/>
                      <w:color w:val="auto"/>
                      <w:sz w:val="28"/>
                      <w:szCs w:val="28"/>
                      <w:highlight w:val="none"/>
                      <w:lang w:val="en-US"/>
                    </w:rPr>
                  </m:ctrlPr>
                </m:e>
              </m:box>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r>
                    <m:rPr>
                      <m:sty m:val="p"/>
                    </m:rPr>
                    <w:rPr>
                      <w:rFonts w:hint="default" w:ascii="Cambria Math" w:hAnsi="Cambria Math" w:eastAsia="宋体" w:cs="Times New Roman"/>
                      <w:color w:val="auto"/>
                      <w:sz w:val="28"/>
                      <w:szCs w:val="28"/>
                      <w:highlight w:val="none"/>
                      <w:lang w:val="en-US" w:eastAsia="zh-CN"/>
                    </w:rPr>
                    <m:t>0.0048</m:t>
                  </m:r>
                  <m:ctrlPr>
                    <w:rPr>
                      <w:rFonts w:hint="default" w:ascii="Cambria Math" w:hAnsi="Cambria Math" w:eastAsia="宋体" w:cs="Times New Roman"/>
                      <w:b w:val="0"/>
                      <w:bCs w:val="0"/>
                      <w:i w:val="0"/>
                      <w:iCs/>
                      <w:color w:val="auto"/>
                      <w:sz w:val="28"/>
                      <w:szCs w:val="28"/>
                      <w:highlight w:val="none"/>
                      <w:lang w:val="en-US"/>
                    </w:rPr>
                  </m:ctrlPr>
                </m:num>
                <m:den>
                  <m:r>
                    <m:rPr>
                      <m:sty m:val="p"/>
                    </m:rPr>
                    <w:rPr>
                      <w:rFonts w:hint="default" w:ascii="Cambria Math" w:hAnsi="Cambria Math" w:eastAsia="宋体" w:cs="Times New Roman"/>
                      <w:color w:val="auto"/>
                      <w:sz w:val="28"/>
                      <w:szCs w:val="28"/>
                      <w:highlight w:val="none"/>
                      <w:lang w:val="en-US" w:eastAsia="zh-CN"/>
                    </w:rPr>
                    <m:t>50</m:t>
                  </m:r>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oMath>
            <w:r>
              <w:rPr>
                <w:rFonts w:hint="default" w:ascii="Times New Roman" w:hAnsi="Times New Roman" w:eastAsia="宋体" w:cs="Times New Roman"/>
                <w:b w:val="0"/>
                <w:bCs w:val="0"/>
                <w:i w:val="0"/>
                <w:iCs/>
                <w:color w:val="auto"/>
                <w:sz w:val="28"/>
                <w:szCs w:val="28"/>
                <w:highlight w:val="none"/>
                <w:lang w:val="en-US" w:eastAsia="zh-CN"/>
              </w:rPr>
              <w:t>0.000096</w:t>
            </w:r>
          </w:p>
          <w:p>
            <w:pPr>
              <w:pageBreakBefore w:val="0"/>
              <w:kinsoku/>
              <w:overflowPunct/>
              <w:autoSpaceDE/>
              <w:autoSpaceDN/>
              <w:bidi w:val="0"/>
              <w:spacing w:line="360" w:lineRule="auto"/>
              <w:ind w:firstLine="480" w:firstLineChars="200"/>
              <w:jc w:val="both"/>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lang w:val="en-US" w:eastAsia="zh-CN"/>
              </w:rPr>
              <w:t>综上</w:t>
            </w:r>
            <w:r>
              <w:rPr>
                <w:rFonts w:hint="default" w:ascii="Times New Roman" w:hAnsi="Times New Roman" w:eastAsia="宋体" w:cs="Times New Roman"/>
                <w:color w:val="auto"/>
                <w:kern w:val="0"/>
                <w:highlight w:val="none"/>
              </w:rPr>
              <w:t>，危险物质的Q值</w:t>
            </w:r>
            <w:r>
              <w:rPr>
                <w:rFonts w:hint="default" w:ascii="Times New Roman" w:hAnsi="Times New Roman" w:eastAsia="宋体" w:cs="Times New Roman"/>
                <w:color w:val="auto"/>
                <w:kern w:val="0"/>
                <w:highlight w:val="none"/>
                <w:lang w:val="en-US" w:eastAsia="zh-CN"/>
              </w:rPr>
              <w:t>总和</w:t>
            </w:r>
            <w:r>
              <w:rPr>
                <w:rFonts w:hint="default" w:ascii="Times New Roman" w:hAnsi="Times New Roman" w:eastAsia="宋体" w:cs="Times New Roman"/>
                <w:color w:val="auto"/>
                <w:kern w:val="0"/>
                <w:highlight w:val="none"/>
              </w:rPr>
              <w:t>为</w:t>
            </w:r>
            <w:r>
              <w:rPr>
                <w:rFonts w:hint="default" w:ascii="Times New Roman" w:hAnsi="Times New Roman" w:eastAsia="宋体" w:cs="Times New Roman"/>
                <w:color w:val="auto"/>
                <w:kern w:val="0"/>
                <w:highlight w:val="none"/>
                <w:lang w:val="en-US" w:eastAsia="zh-CN"/>
              </w:rPr>
              <w:t>0.0063</w:t>
            </w:r>
            <w:r>
              <w:rPr>
                <w:rFonts w:hint="default" w:ascii="Times New Roman" w:hAnsi="Times New Roman" w:eastAsia="宋体" w:cs="Times New Roman"/>
                <w:color w:val="auto"/>
                <w:kern w:val="0"/>
                <w:highlight w:val="none"/>
              </w:rPr>
              <w:t>&lt;1，则Q&lt;1，项目环境风险潜势为</w:t>
            </w:r>
            <w:r>
              <w:rPr>
                <w:rFonts w:hint="default" w:ascii="Times New Roman" w:hAnsi="Times New Roman" w:eastAsia="宋体" w:cs="Times New Roman"/>
                <w:color w:val="auto"/>
                <w:szCs w:val="21"/>
                <w:highlight w:val="none"/>
              </w:rPr>
              <w:t>Ⅰ</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kern w:val="0"/>
                <w:highlight w:val="none"/>
              </w:rPr>
              <w:t>仅开展简单分析。</w:t>
            </w:r>
          </w:p>
          <w:p>
            <w:pPr>
              <w:pageBreakBefore w:val="0"/>
              <w:kinsoku/>
              <w:overflowPunct/>
              <w:autoSpaceDE/>
              <w:autoSpaceDN/>
              <w:bidi w:val="0"/>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表4-</w:t>
            </w:r>
            <w:r>
              <w:rPr>
                <w:rFonts w:hint="default" w:ascii="Times New Roman" w:hAnsi="Times New Roman" w:eastAsia="宋体" w:cs="Times New Roman"/>
                <w:b/>
                <w:color w:val="auto"/>
                <w:kern w:val="0"/>
                <w:highlight w:val="none"/>
                <w:lang w:val="en-US" w:eastAsia="zh-CN"/>
              </w:rPr>
              <w:t xml:space="preserve">8  </w:t>
            </w:r>
            <w:r>
              <w:rPr>
                <w:rFonts w:hint="default" w:ascii="Times New Roman" w:hAnsi="Times New Roman" w:eastAsia="宋体" w:cs="Times New Roman"/>
                <w:b/>
                <w:color w:val="auto"/>
                <w:kern w:val="0"/>
                <w:highlight w:val="none"/>
              </w:rPr>
              <w:t>环境风险评价工作等级划分</w:t>
            </w:r>
          </w:p>
          <w:tbl>
            <w:tblPr>
              <w:tblStyle w:val="50"/>
              <w:tblW w:w="8190"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51"/>
              <w:gridCol w:w="1715"/>
              <w:gridCol w:w="1653"/>
              <w:gridCol w:w="1654"/>
              <w:gridCol w:w="151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3" w:hRule="atLeast"/>
                <w:jc w:val="center"/>
              </w:trPr>
              <w:tc>
                <w:tcPr>
                  <w:tcW w:w="1651"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环境风险潜势</w:t>
                  </w:r>
                </w:p>
              </w:tc>
              <w:tc>
                <w:tcPr>
                  <w:tcW w:w="1715"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Ⅳ、Ⅳ+</w:t>
                  </w:r>
                </w:p>
              </w:tc>
              <w:tc>
                <w:tcPr>
                  <w:tcW w:w="1653"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Ⅲ</w:t>
                  </w:r>
                </w:p>
              </w:tc>
              <w:tc>
                <w:tcPr>
                  <w:tcW w:w="1654"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Ⅱ</w:t>
                  </w:r>
                </w:p>
              </w:tc>
              <w:tc>
                <w:tcPr>
                  <w:tcW w:w="1517"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Ⅰ</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651"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评价工作等级</w:t>
                  </w:r>
                </w:p>
              </w:tc>
              <w:tc>
                <w:tcPr>
                  <w:tcW w:w="1715"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一</w:t>
                  </w:r>
                </w:p>
              </w:tc>
              <w:tc>
                <w:tcPr>
                  <w:tcW w:w="1653"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二</w:t>
                  </w:r>
                </w:p>
              </w:tc>
              <w:tc>
                <w:tcPr>
                  <w:tcW w:w="1654"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三</w:t>
                  </w:r>
                </w:p>
              </w:tc>
              <w:tc>
                <w:tcPr>
                  <w:tcW w:w="1517" w:type="dxa"/>
                  <w:vAlign w:val="center"/>
                </w:tcPr>
                <w:p>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简单分析a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8190" w:type="dxa"/>
                  <w:gridSpan w:val="5"/>
                  <w:vAlign w:val="center"/>
                </w:tcPr>
                <w:p>
                  <w:pPr>
                    <w:pStyle w:val="204"/>
                    <w:pageBreakBefore w:val="0"/>
                    <w:kinsoku/>
                    <w:overflowPunct/>
                    <w:autoSpaceDE/>
                    <w:autoSpaceDN/>
                    <w:bidi w:val="0"/>
                    <w:spacing w:line="240" w:lineRule="auto"/>
                    <w:jc w:val="both"/>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a.是相对于详细评价工作内容而言，在描述危险物质、环境影响途径、环境危害后果、风险防范措施等方面给出定性的说明。</w:t>
                  </w:r>
                </w:p>
              </w:tc>
            </w:tr>
          </w:tbl>
          <w:p>
            <w:pPr>
              <w:pStyle w:val="4"/>
              <w:numPr>
                <w:ilvl w:val="1"/>
                <w:numId w:val="0"/>
              </w:numPr>
              <w:adjustRightInd/>
              <w:snapToGrid/>
              <w:ind w:left="1"/>
              <w:jc w:val="both"/>
              <w:rPr>
                <w:rFonts w:hint="default" w:ascii="Times New Roman" w:hAnsi="Times New Roman" w:eastAsia="宋体" w:cs="Times New Roman"/>
                <w:color w:val="auto"/>
                <w:sz w:val="24"/>
                <w:szCs w:val="30"/>
                <w:highlight w:val="none"/>
              </w:rPr>
            </w:pPr>
            <w:r>
              <w:rPr>
                <w:rFonts w:hint="default" w:ascii="Times New Roman" w:hAnsi="Times New Roman" w:eastAsia="宋体" w:cs="Times New Roman"/>
                <w:color w:val="auto"/>
                <w:sz w:val="24"/>
                <w:szCs w:val="30"/>
                <w:highlight w:val="none"/>
              </w:rPr>
              <w:t>4.</w:t>
            </w:r>
            <w:r>
              <w:rPr>
                <w:rFonts w:hint="eastAsia" w:ascii="Times New Roman" w:hAnsi="Times New Roman" w:eastAsia="宋体" w:cs="Times New Roman"/>
                <w:color w:val="auto"/>
                <w:sz w:val="24"/>
                <w:szCs w:val="30"/>
                <w:highlight w:val="none"/>
                <w:lang w:val="en-US" w:eastAsia="zh-CN"/>
              </w:rPr>
              <w:t>8</w:t>
            </w:r>
            <w:r>
              <w:rPr>
                <w:rFonts w:hint="default" w:ascii="Times New Roman" w:hAnsi="Times New Roman" w:eastAsia="宋体" w:cs="Times New Roman"/>
                <w:color w:val="auto"/>
                <w:sz w:val="24"/>
                <w:szCs w:val="30"/>
                <w:highlight w:val="none"/>
              </w:rPr>
              <w:t>.3</w:t>
            </w:r>
            <w:r>
              <w:rPr>
                <w:rFonts w:hint="default" w:ascii="Times New Roman" w:hAnsi="Times New Roman" w:eastAsia="宋体" w:cs="Times New Roman"/>
                <w:color w:val="auto"/>
                <w:sz w:val="24"/>
                <w:szCs w:val="30"/>
                <w:highlight w:val="none"/>
                <w:lang w:val="en-US" w:eastAsia="zh-CN"/>
              </w:rPr>
              <w:t xml:space="preserve"> </w:t>
            </w:r>
            <w:r>
              <w:rPr>
                <w:rFonts w:hint="default" w:ascii="Times New Roman" w:hAnsi="Times New Roman" w:eastAsia="宋体" w:cs="Times New Roman"/>
                <w:color w:val="auto"/>
                <w:sz w:val="24"/>
                <w:szCs w:val="30"/>
                <w:highlight w:val="none"/>
              </w:rPr>
              <w:t>最大可信事故</w:t>
            </w:r>
          </w:p>
          <w:p>
            <w:pPr>
              <w:pStyle w:val="488"/>
              <w:spacing w:line="360" w:lineRule="auto"/>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最大可信事故是指事故所造成的危害在所有预测的事故中最严重，并且发生该事故的概率不为零的事故。根据工程特点和风险识别，本工程风险评价的最大可信事故设定为</w:t>
            </w:r>
            <w:r>
              <w:rPr>
                <w:rFonts w:hint="default" w:ascii="Times New Roman" w:hAnsi="Times New Roman" w:eastAsia="宋体" w:cs="Times New Roman"/>
                <w:color w:val="auto"/>
                <w:szCs w:val="24"/>
                <w:highlight w:val="none"/>
                <w:lang w:eastAsia="zh-CN"/>
              </w:rPr>
              <w:t>诊疗废水</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泄漏事故。</w:t>
            </w:r>
          </w:p>
          <w:p>
            <w:pPr>
              <w:pStyle w:val="32"/>
              <w:spacing w:after="0" w:line="360" w:lineRule="auto"/>
              <w:ind w:left="0" w:leftChars="0" w:firstLine="0" w:firstLineChars="0"/>
              <w:rPr>
                <w:rFonts w:hint="default" w:ascii="Times New Roman" w:hAnsi="Times New Roman" w:eastAsia="宋体" w:cs="Times New Roman"/>
                <w:b/>
                <w:bCs/>
                <w:color w:val="auto"/>
                <w:szCs w:val="30"/>
                <w:highlight w:val="none"/>
              </w:rPr>
            </w:pPr>
            <w:r>
              <w:rPr>
                <w:rFonts w:hint="default" w:ascii="Times New Roman" w:hAnsi="Times New Roman" w:eastAsia="宋体" w:cs="Times New Roman"/>
                <w:b/>
                <w:bCs/>
                <w:color w:val="auto"/>
                <w:szCs w:val="30"/>
                <w:highlight w:val="none"/>
              </w:rPr>
              <w:t>4.</w:t>
            </w:r>
            <w:r>
              <w:rPr>
                <w:rFonts w:hint="eastAsia" w:ascii="Times New Roman" w:hAnsi="Times New Roman" w:eastAsia="宋体" w:cs="Times New Roman"/>
                <w:b/>
                <w:bCs/>
                <w:color w:val="auto"/>
                <w:szCs w:val="30"/>
                <w:highlight w:val="none"/>
                <w:lang w:val="en-US" w:eastAsia="zh-CN"/>
              </w:rPr>
              <w:t>8</w:t>
            </w:r>
            <w:r>
              <w:rPr>
                <w:rFonts w:hint="default" w:ascii="Times New Roman" w:hAnsi="Times New Roman" w:eastAsia="宋体" w:cs="Times New Roman"/>
                <w:b/>
                <w:bCs/>
                <w:color w:val="auto"/>
                <w:szCs w:val="30"/>
                <w:highlight w:val="none"/>
              </w:rPr>
              <w:t>.4</w:t>
            </w:r>
            <w:r>
              <w:rPr>
                <w:rFonts w:hint="default" w:ascii="Times New Roman" w:hAnsi="Times New Roman" w:eastAsia="宋体" w:cs="Times New Roman"/>
                <w:b/>
                <w:bCs/>
                <w:color w:val="auto"/>
                <w:szCs w:val="30"/>
                <w:highlight w:val="none"/>
                <w:lang w:val="en-US" w:eastAsia="zh-CN"/>
              </w:rPr>
              <w:t xml:space="preserve"> </w:t>
            </w:r>
            <w:r>
              <w:rPr>
                <w:rFonts w:hint="default" w:ascii="Times New Roman" w:hAnsi="Times New Roman" w:eastAsia="宋体" w:cs="Times New Roman"/>
                <w:b/>
                <w:bCs/>
                <w:color w:val="auto"/>
                <w:szCs w:val="30"/>
                <w:highlight w:val="none"/>
              </w:rPr>
              <w:t>环境风险可接受水平分析</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：污水管道及</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运行过程进行定期的检查、维护和保养，避免管道堵塞、破裂等情况发生。处理后出水指标要按照环境管理工作制度的要求，定期、定时进行检测，以保障污水稳定达标排放。本项目采用</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进行消毒处理，</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受接诊宠物情况影响，非连续性排放，且水量较小，对废水处理设施冲击较小，</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出现故障概率较小。当消毒设备损坏、停用时，本院停止运营，不产生</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，待消毒设备检修正常运行后再投入运营。因此，</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泄漏的概率较小，其产生的风险可接受。</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：项目设置危废间，专门用于储存</w:t>
            </w:r>
            <w:r>
              <w:rPr>
                <w:rFonts w:hint="default" w:ascii="Times New Roman" w:hAnsi="Times New Roman" w:eastAsia="宋体" w:cs="Times New Roman"/>
                <w:color w:val="auto"/>
                <w:highlight w:val="none"/>
                <w:lang w:val="en-US" w:eastAsia="zh-CN"/>
              </w:rPr>
              <w:t>各类</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各类诊疗废弃物</w:t>
            </w:r>
            <w:r>
              <w:rPr>
                <w:rFonts w:hint="default" w:ascii="Times New Roman" w:hAnsi="Times New Roman" w:eastAsia="宋体" w:cs="Times New Roman"/>
                <w:color w:val="auto"/>
                <w:highlight w:val="none"/>
              </w:rPr>
              <w:t>由</w:t>
            </w:r>
            <w:r>
              <w:rPr>
                <w:rFonts w:hint="eastAsia" w:cs="Times New Roman"/>
                <w:color w:val="auto"/>
                <w:highlight w:val="none"/>
                <w:lang w:val="en-US" w:eastAsia="zh-CN"/>
              </w:rPr>
              <w:t>有资质的单位</w:t>
            </w:r>
            <w:r>
              <w:rPr>
                <w:rFonts w:hint="default" w:ascii="Times New Roman" w:hAnsi="Times New Roman" w:eastAsia="宋体" w:cs="Times New Roman"/>
                <w:color w:val="auto"/>
                <w:highlight w:val="none"/>
              </w:rPr>
              <w:t>进行转运</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处置。医院工作人员按照</w:t>
            </w:r>
            <w:r>
              <w:rPr>
                <w:rFonts w:hint="default" w:ascii="Times New Roman" w:hAnsi="Times New Roman" w:eastAsia="宋体" w:cs="Times New Roman"/>
                <w:color w:val="auto"/>
                <w:highlight w:val="none"/>
                <w:lang w:eastAsia="zh-CN"/>
              </w:rPr>
              <w:t>《医疗废物管理条例》</w:t>
            </w:r>
            <w:r>
              <w:rPr>
                <w:rFonts w:hint="default" w:ascii="Times New Roman" w:hAnsi="Times New Roman" w:eastAsia="宋体" w:cs="Times New Roman"/>
                <w:color w:val="auto"/>
                <w:highlight w:val="none"/>
                <w:lang w:val="en-US" w:eastAsia="zh-CN"/>
              </w:rPr>
              <w:t>和</w:t>
            </w:r>
            <w:r>
              <w:rPr>
                <w:rFonts w:hint="default" w:ascii="Times New Roman" w:hAnsi="Times New Roman" w:eastAsia="宋体" w:cs="Times New Roman"/>
                <w:color w:val="auto"/>
                <w:highlight w:val="none"/>
              </w:rPr>
              <w:t>《危险废物贮存污染控制标准》（GB18597-2023）的要求及时分类收集本单位的</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，并按照类别分置于防渗漏、防锐器穿透的专用包装物或者密闭的容器内。</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专用包装物、容器，设置有明显的警示标识和警示说明。一旦有</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混入生活垃圾，混有</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的生活垃圾按照</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处置。暂存设施设专人管理，技术人员对暂存设施和贮存容器进行检查，发生破损、开裂等问题，及时更换。危废间做好防腐防渗漏措施，防止废物渗漏到外环境。因此，</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在合理的处置及管理的情况下，泄漏的概率较小，其产生的风险可接受。</w:t>
            </w:r>
          </w:p>
          <w:p>
            <w:pPr>
              <w:spacing w:line="360" w:lineRule="auto"/>
              <w:rPr>
                <w:rFonts w:hint="default" w:ascii="Times New Roman" w:hAnsi="Times New Roman" w:eastAsia="宋体" w:cs="Times New Roman"/>
                <w:b/>
                <w:bCs/>
                <w:color w:val="auto"/>
                <w:szCs w:val="30"/>
                <w:highlight w:val="none"/>
              </w:rPr>
            </w:pPr>
            <w:r>
              <w:rPr>
                <w:rFonts w:hint="default" w:ascii="Times New Roman" w:hAnsi="Times New Roman" w:eastAsia="宋体" w:cs="Times New Roman"/>
                <w:b/>
                <w:bCs/>
                <w:color w:val="auto"/>
                <w:szCs w:val="30"/>
                <w:highlight w:val="none"/>
              </w:rPr>
              <w:t>4.</w:t>
            </w:r>
            <w:r>
              <w:rPr>
                <w:rFonts w:hint="eastAsia" w:ascii="Times New Roman" w:hAnsi="Times New Roman" w:eastAsia="宋体" w:cs="Times New Roman"/>
                <w:b/>
                <w:bCs/>
                <w:color w:val="auto"/>
                <w:szCs w:val="30"/>
                <w:highlight w:val="none"/>
                <w:lang w:val="en-US" w:eastAsia="zh-CN"/>
              </w:rPr>
              <w:t>8</w:t>
            </w:r>
            <w:r>
              <w:rPr>
                <w:rFonts w:hint="default" w:ascii="Times New Roman" w:hAnsi="Times New Roman" w:eastAsia="宋体" w:cs="Times New Roman"/>
                <w:b/>
                <w:bCs/>
                <w:color w:val="auto"/>
                <w:szCs w:val="30"/>
                <w:highlight w:val="none"/>
              </w:rPr>
              <w:t>.5</w:t>
            </w:r>
            <w:r>
              <w:rPr>
                <w:rFonts w:hint="default" w:ascii="Times New Roman" w:hAnsi="Times New Roman" w:eastAsia="宋体" w:cs="Times New Roman"/>
                <w:b/>
                <w:bCs/>
                <w:color w:val="auto"/>
                <w:szCs w:val="30"/>
                <w:highlight w:val="none"/>
                <w:lang w:val="en-US" w:eastAsia="zh-CN"/>
              </w:rPr>
              <w:t xml:space="preserve"> </w:t>
            </w:r>
            <w:r>
              <w:rPr>
                <w:rFonts w:hint="default" w:ascii="Times New Roman" w:hAnsi="Times New Roman" w:eastAsia="宋体" w:cs="Times New Roman"/>
                <w:b/>
                <w:bCs/>
                <w:color w:val="auto"/>
                <w:szCs w:val="30"/>
                <w:highlight w:val="none"/>
              </w:rPr>
              <w:t>消防风险分析</w:t>
            </w:r>
          </w:p>
          <w:p>
            <w:pPr>
              <w:pStyle w:val="162"/>
              <w:ind w:firstLine="480"/>
              <w:rPr>
                <w:rFonts w:hint="default" w:ascii="Times New Roman" w:hAnsi="Times New Roman" w:eastAsia="宋体" w:cs="Times New Roman"/>
                <w:bCs w:val="0"/>
                <w:color w:val="auto"/>
                <w:szCs w:val="24"/>
                <w:highlight w:val="none"/>
              </w:rPr>
            </w:pPr>
            <w:bookmarkStart w:id="84" w:name="_Toc17230"/>
            <w:bookmarkStart w:id="85" w:name="_Toc22367"/>
            <w:bookmarkStart w:id="86" w:name="_Toc1243"/>
            <w:bookmarkStart w:id="87" w:name="_Toc14392"/>
            <w:r>
              <w:rPr>
                <w:rFonts w:hint="default" w:ascii="Times New Roman" w:hAnsi="Times New Roman" w:eastAsia="宋体" w:cs="Times New Roman"/>
                <w:bCs w:val="0"/>
                <w:color w:val="auto"/>
                <w:szCs w:val="24"/>
                <w:highlight w:val="none"/>
              </w:rPr>
              <w:t>项目位于建筑店面，可能存在火灾风险。平面布置应严格执行消防安全和防火的相关技术规范要求，预留消防通道。加强岗位人员的技术培训和消防安全知识培训工作的业务素质，加强岗位操作管理，严格执行操作规程。店内严禁擅自乱拉、乱接电源线路，不得随意增设电器设备；各电气设备的导线、接点、开关不得有断线、老化、裸</w:t>
            </w:r>
            <w:r>
              <w:rPr>
                <w:rFonts w:hint="eastAsia" w:ascii="Times New Roman" w:hAnsi="Times New Roman" w:eastAsia="宋体" w:cs="Times New Roman"/>
                <w:bCs w:val="0"/>
                <w:color w:val="auto"/>
                <w:szCs w:val="24"/>
                <w:highlight w:val="none"/>
                <w:lang w:val="en-US" w:eastAsia="zh-CN"/>
              </w:rPr>
              <w:t>露</w:t>
            </w:r>
            <w:r>
              <w:rPr>
                <w:rFonts w:hint="default" w:ascii="Times New Roman" w:hAnsi="Times New Roman" w:eastAsia="宋体" w:cs="Times New Roman"/>
                <w:bCs w:val="0"/>
                <w:color w:val="auto"/>
                <w:szCs w:val="24"/>
                <w:highlight w:val="none"/>
              </w:rPr>
              <w:t>、破损等；加强消防通道、安全疏散通道的管理，保障其通畅；加强店内假日及夜间消防安全管理。店内配备一定数目的移动式灭火器，同时应加强员工培训，使其熟练掌握灭火器的使用。另外还应加强对灭火器的维护保养，灭火器应正立在固定场所，严禁潮湿，日晒，撞击，定期检查。</w:t>
            </w:r>
            <w:bookmarkEnd w:id="84"/>
            <w:bookmarkEnd w:id="85"/>
            <w:bookmarkEnd w:id="86"/>
            <w:bookmarkEnd w:id="87"/>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bCs w:val="0"/>
                <w:color w:val="auto"/>
                <w:szCs w:val="24"/>
                <w:highlight w:val="none"/>
              </w:rPr>
              <w:t>若发现店内起火，应立即报警，停止有关运营活动。迅速采取相应的措施进行灭火，制止事故现场及周围与应急救援无关的一切作业，疏散无关人员。待消防救护队或其它救护专业队到达现场后，积极配合各专业队开展救援工作。当事故得到控制后，应查明事故原因，消除隐患，落实防范措施。同时做好善后工作，总结经验教训，并按事故报告程序，向主管部门报告。</w:t>
            </w:r>
          </w:p>
          <w:p>
            <w:pPr>
              <w:pStyle w:val="4"/>
              <w:numPr>
                <w:ilvl w:val="1"/>
                <w:numId w:val="0"/>
              </w:numPr>
              <w:adjustRightInd/>
              <w:snapToGrid/>
              <w:jc w:val="both"/>
              <w:rPr>
                <w:rFonts w:hint="default" w:ascii="Times New Roman" w:hAnsi="Times New Roman" w:eastAsia="宋体" w:cs="Times New Roman"/>
                <w:color w:val="auto"/>
                <w:sz w:val="24"/>
                <w:szCs w:val="30"/>
                <w:highlight w:val="none"/>
              </w:rPr>
            </w:pPr>
            <w:r>
              <w:rPr>
                <w:rFonts w:hint="default" w:ascii="Times New Roman" w:hAnsi="Times New Roman" w:eastAsia="宋体" w:cs="Times New Roman"/>
                <w:color w:val="auto"/>
                <w:sz w:val="24"/>
                <w:szCs w:val="30"/>
                <w:highlight w:val="none"/>
              </w:rPr>
              <w:t>4.</w:t>
            </w:r>
            <w:r>
              <w:rPr>
                <w:rFonts w:hint="eastAsia" w:ascii="Times New Roman" w:hAnsi="Times New Roman" w:eastAsia="宋体" w:cs="Times New Roman"/>
                <w:color w:val="auto"/>
                <w:sz w:val="24"/>
                <w:szCs w:val="30"/>
                <w:highlight w:val="none"/>
                <w:lang w:val="en-US" w:eastAsia="zh-CN"/>
              </w:rPr>
              <w:t>8</w:t>
            </w:r>
            <w:r>
              <w:rPr>
                <w:rFonts w:hint="default" w:ascii="Times New Roman" w:hAnsi="Times New Roman" w:eastAsia="宋体" w:cs="Times New Roman"/>
                <w:color w:val="auto"/>
                <w:sz w:val="24"/>
                <w:szCs w:val="30"/>
                <w:highlight w:val="none"/>
              </w:rPr>
              <w:t>.6</w:t>
            </w:r>
            <w:r>
              <w:rPr>
                <w:rFonts w:hint="default" w:ascii="Times New Roman" w:hAnsi="Times New Roman" w:eastAsia="宋体" w:cs="Times New Roman"/>
                <w:color w:val="auto"/>
                <w:sz w:val="24"/>
                <w:szCs w:val="30"/>
                <w:highlight w:val="none"/>
                <w:lang w:val="en-US" w:eastAsia="zh-CN"/>
              </w:rPr>
              <w:t xml:space="preserve"> </w:t>
            </w:r>
            <w:r>
              <w:rPr>
                <w:rFonts w:hint="default" w:ascii="Times New Roman" w:hAnsi="Times New Roman" w:eastAsia="宋体" w:cs="Times New Roman"/>
                <w:color w:val="auto"/>
                <w:sz w:val="24"/>
                <w:szCs w:val="30"/>
                <w:highlight w:val="none"/>
              </w:rPr>
              <w:t>风险防范措施</w:t>
            </w:r>
          </w:p>
          <w:p>
            <w:pPr>
              <w:adjustRightInd w:val="0"/>
              <w:snapToGrid w:val="0"/>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针对</w:t>
            </w:r>
            <w:r>
              <w:rPr>
                <w:rFonts w:hint="default" w:ascii="Times New Roman" w:hAnsi="Times New Roman" w:eastAsia="宋体" w:cs="Times New Roman"/>
                <w:bCs/>
                <w:color w:val="auto"/>
                <w:highlight w:val="none"/>
                <w:lang w:eastAsia="zh-CN"/>
              </w:rPr>
              <w:t>诊疗废水</w:t>
            </w:r>
            <w:r>
              <w:rPr>
                <w:rFonts w:hint="default" w:ascii="Times New Roman" w:hAnsi="Times New Roman" w:eastAsia="宋体" w:cs="Times New Roman"/>
                <w:bCs/>
                <w:color w:val="auto"/>
                <w:highlight w:val="none"/>
              </w:rPr>
              <w:t>排放事故所产生的风险，建设单位应加强</w:t>
            </w:r>
            <w:r>
              <w:rPr>
                <w:rFonts w:hint="default" w:ascii="Times New Roman" w:hAnsi="Times New Roman" w:eastAsia="宋体" w:cs="Times New Roman"/>
                <w:bCs/>
                <w:color w:val="auto"/>
                <w:highlight w:val="none"/>
                <w:lang w:eastAsia="zh-CN"/>
              </w:rPr>
              <w:t>消毒设备</w:t>
            </w:r>
            <w:r>
              <w:rPr>
                <w:rFonts w:hint="default" w:ascii="Times New Roman" w:hAnsi="Times New Roman" w:eastAsia="宋体" w:cs="Times New Roman"/>
                <w:bCs/>
                <w:color w:val="auto"/>
                <w:highlight w:val="none"/>
              </w:rPr>
              <w:t>的运行管理和日常维护，避免管道堵塞、破裂等情况发生；配套建设完善的排水系统管网和切换系统，以应对消毒等设备损坏或失效、人为操作失误等事故，防止未经处理的</w:t>
            </w:r>
            <w:r>
              <w:rPr>
                <w:rFonts w:hint="default" w:ascii="Times New Roman" w:hAnsi="Times New Roman" w:eastAsia="宋体" w:cs="Times New Roman"/>
                <w:bCs/>
                <w:color w:val="auto"/>
                <w:highlight w:val="none"/>
                <w:lang w:eastAsia="zh-CN"/>
              </w:rPr>
              <w:t>诊疗废水</w:t>
            </w:r>
            <w:r>
              <w:rPr>
                <w:rFonts w:hint="default" w:ascii="Times New Roman" w:hAnsi="Times New Roman" w:eastAsia="宋体" w:cs="Times New Roman"/>
                <w:bCs/>
                <w:color w:val="auto"/>
                <w:highlight w:val="none"/>
                <w:lang w:val="en-US" w:eastAsia="zh-CN"/>
              </w:rPr>
              <w:t>直接</w:t>
            </w:r>
            <w:r>
              <w:rPr>
                <w:rFonts w:hint="default" w:ascii="Times New Roman" w:hAnsi="Times New Roman" w:eastAsia="宋体" w:cs="Times New Roman"/>
                <w:bCs/>
                <w:color w:val="auto"/>
                <w:highlight w:val="none"/>
              </w:rPr>
              <w:t>排入</w:t>
            </w:r>
            <w:r>
              <w:rPr>
                <w:rFonts w:hint="default" w:ascii="Times New Roman" w:hAnsi="Times New Roman" w:eastAsia="宋体" w:cs="Times New Roman"/>
                <w:bCs/>
                <w:color w:val="auto"/>
                <w:highlight w:val="none"/>
                <w:lang w:val="en-US" w:eastAsia="zh-CN"/>
              </w:rPr>
              <w:t>化粪池</w:t>
            </w:r>
            <w:r>
              <w:rPr>
                <w:rFonts w:hint="default" w:ascii="Times New Roman" w:hAnsi="Times New Roman" w:eastAsia="宋体" w:cs="Times New Roman"/>
                <w:bCs/>
                <w:color w:val="auto"/>
                <w:highlight w:val="none"/>
              </w:rPr>
              <w:t>。若出现管道破裂或废水溢流等情况，需紧急疏散周边居民，立即封锁现场，对污染事故进行处理，对事故现场及周边影响地区进行清理、消毒，同时应调查事故发生原因，防范事故再次发生。</w:t>
            </w:r>
          </w:p>
          <w:p>
            <w:pPr>
              <w:adjustRightInd w:val="0"/>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lang w:eastAsia="zh-CN"/>
              </w:rPr>
              <w:t>诊疗废物</w:t>
            </w:r>
            <w:r>
              <w:rPr>
                <w:rFonts w:hint="default" w:ascii="Times New Roman" w:hAnsi="Times New Roman" w:eastAsia="宋体" w:cs="Times New Roman"/>
                <w:bCs/>
                <w:color w:val="auto"/>
                <w:highlight w:val="none"/>
              </w:rPr>
              <w:t>必须经科学地分类收集、贮存运送后交由具有相关资质的单位进行最终处置。</w:t>
            </w:r>
          </w:p>
          <w:p>
            <w:pPr>
              <w:pStyle w:val="4"/>
              <w:numPr>
                <w:ilvl w:val="0"/>
                <w:numId w:val="0"/>
              </w:numPr>
              <w:spacing w:beforeLines="5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环境管理</w:t>
            </w:r>
            <w:r>
              <w:rPr>
                <w:rFonts w:hint="default" w:ascii="Times New Roman" w:hAnsi="Times New Roman" w:eastAsia="宋体" w:cs="Times New Roman"/>
                <w:color w:val="auto"/>
                <w:highlight w:val="none"/>
                <w:lang w:val="en-US" w:eastAsia="zh-CN"/>
              </w:rPr>
              <w:t>计划</w:t>
            </w:r>
          </w:p>
          <w:p>
            <w:pPr>
              <w:pStyle w:val="495"/>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highlight w:val="none"/>
              </w:rPr>
              <w:t>环境管理计划要从项目建设全过程进行，如设计阶段污染防范、施工阶段污染防治、运营后环保设施环境管理、信息反馈和群众监督各方面形成网络管理，使环境管理工作贯穿于</w:t>
            </w:r>
            <w:r>
              <w:rPr>
                <w:rFonts w:hint="default" w:ascii="Times New Roman" w:hAnsi="Times New Roman" w:eastAsia="宋体" w:cs="Times New Roman"/>
                <w:color w:val="auto"/>
                <w:highlight w:val="none"/>
                <w:lang w:val="en-US" w:eastAsia="zh-CN"/>
              </w:rPr>
              <w:t>运营</w:t>
            </w:r>
            <w:r>
              <w:rPr>
                <w:rFonts w:hint="default" w:ascii="Times New Roman" w:hAnsi="Times New Roman" w:eastAsia="宋体" w:cs="Times New Roman"/>
                <w:color w:val="auto"/>
                <w:highlight w:val="none"/>
              </w:rPr>
              <w:t>的全过程，</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环境管理工作计划见表</w:t>
            </w:r>
            <w:r>
              <w:rPr>
                <w:rFonts w:hint="default" w:ascii="Times New Roman" w:hAnsi="Times New Roman" w:eastAsia="宋体" w:cs="Times New Roman"/>
                <w:color w:val="auto"/>
                <w:highlight w:val="none"/>
                <w:lang w:val="en-US" w:eastAsia="zh-CN"/>
              </w:rPr>
              <w:t>4-9。</w:t>
            </w:r>
          </w:p>
          <w:p>
            <w:pPr>
              <w:pStyle w:val="203"/>
              <w:spacing w:line="240" w:lineRule="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表4-</w:t>
            </w:r>
            <w:r>
              <w:rPr>
                <w:rFonts w:hint="default" w:ascii="Times New Roman" w:hAnsi="Times New Roman" w:eastAsia="宋体" w:cs="Times New Roman"/>
                <w:color w:val="auto"/>
                <w:szCs w:val="24"/>
                <w:highlight w:val="none"/>
                <w:lang w:val="en-US" w:eastAsia="zh-CN"/>
              </w:rPr>
              <w:t>9</w:t>
            </w:r>
            <w:r>
              <w:rPr>
                <w:rFonts w:hint="default" w:ascii="Times New Roman" w:hAnsi="Times New Roman" w:eastAsia="宋体" w:cs="Times New Roman"/>
                <w:color w:val="auto"/>
                <w:szCs w:val="24"/>
                <w:highlight w:val="none"/>
              </w:rPr>
              <w:t xml:space="preserve">  环境管理工作计划一览表</w:t>
            </w:r>
          </w:p>
          <w:tbl>
            <w:tblPr>
              <w:tblStyle w:val="50"/>
              <w:tblW w:w="8056" w:type="dxa"/>
              <w:jc w:val="center"/>
              <w:tblLayout w:type="fixed"/>
              <w:tblCellMar>
                <w:top w:w="0" w:type="dxa"/>
                <w:left w:w="108" w:type="dxa"/>
                <w:bottom w:w="0" w:type="dxa"/>
                <w:right w:w="108" w:type="dxa"/>
              </w:tblCellMar>
            </w:tblPr>
            <w:tblGrid>
              <w:gridCol w:w="1844"/>
              <w:gridCol w:w="6212"/>
            </w:tblGrid>
            <w:tr>
              <w:tblPrEx>
                <w:tblCellMar>
                  <w:top w:w="0" w:type="dxa"/>
                  <w:left w:w="108" w:type="dxa"/>
                  <w:bottom w:w="0" w:type="dxa"/>
                  <w:right w:w="108" w:type="dxa"/>
                </w:tblCellMar>
              </w:tblPrEx>
              <w:trPr>
                <w:trHeight w:val="268" w:hRule="atLeast"/>
                <w:jc w:val="center"/>
              </w:trPr>
              <w:tc>
                <w:tcPr>
                  <w:tcW w:w="1844" w:type="dxa"/>
                  <w:tcBorders>
                    <w:top w:val="single" w:color="000000" w:sz="12" w:space="0"/>
                    <w:bottom w:val="single" w:color="000000" w:sz="4" w:space="0"/>
                    <w:right w:val="single" w:color="000000" w:sz="4" w:space="0"/>
                  </w:tcBorders>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阶段</w:t>
                  </w:r>
                </w:p>
              </w:tc>
              <w:tc>
                <w:tcPr>
                  <w:tcW w:w="6212" w:type="dxa"/>
                  <w:tcBorders>
                    <w:top w:val="single" w:color="000000" w:sz="12" w:space="0"/>
                    <w:left w:val="single" w:color="000000" w:sz="4" w:space="0"/>
                    <w:bottom w:val="single" w:color="000000" w:sz="4" w:space="0"/>
                  </w:tcBorders>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环境管理工作内容</w:t>
                  </w:r>
                </w:p>
              </w:tc>
            </w:tr>
            <w:tr>
              <w:tblPrEx>
                <w:tblCellMar>
                  <w:top w:w="0" w:type="dxa"/>
                  <w:left w:w="108" w:type="dxa"/>
                  <w:bottom w:w="0" w:type="dxa"/>
                  <w:right w:w="108" w:type="dxa"/>
                </w:tblCellMar>
              </w:tblPrEx>
              <w:trPr>
                <w:trHeight w:val="839" w:hRule="atLeast"/>
                <w:jc w:val="center"/>
              </w:trPr>
              <w:tc>
                <w:tcPr>
                  <w:tcW w:w="1844" w:type="dxa"/>
                  <w:tcBorders>
                    <w:top w:val="single" w:color="000000" w:sz="4" w:space="0"/>
                    <w:bottom w:val="single" w:color="000000" w:sz="4" w:space="0"/>
                    <w:right w:val="single" w:color="000000" w:sz="4" w:space="0"/>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环境管理</w:t>
                  </w:r>
                </w:p>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总要求</w:t>
                  </w:r>
                </w:p>
              </w:tc>
              <w:tc>
                <w:tcPr>
                  <w:tcW w:w="6212" w:type="dxa"/>
                  <w:tcBorders>
                    <w:top w:val="single" w:color="000000" w:sz="4" w:space="0"/>
                    <w:left w:val="single" w:color="000000" w:sz="4" w:space="0"/>
                    <w:bottom w:val="single" w:color="000000" w:sz="4" w:space="0"/>
                  </w:tcBorders>
                </w:tcPr>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根据国家建设项目环境保护管理规定，认真落实各项环保手续</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定期请当地生态环境部门监督、检查，协助主管部门做好环境管理工作，对不达标装置及时整改。</w:t>
                  </w:r>
                </w:p>
              </w:tc>
            </w:tr>
            <w:tr>
              <w:tblPrEx>
                <w:tblCellMar>
                  <w:top w:w="0" w:type="dxa"/>
                  <w:left w:w="108" w:type="dxa"/>
                  <w:bottom w:w="0" w:type="dxa"/>
                  <w:right w:w="108" w:type="dxa"/>
                </w:tblCellMar>
              </w:tblPrEx>
              <w:trPr>
                <w:trHeight w:val="833" w:hRule="atLeast"/>
                <w:jc w:val="center"/>
              </w:trPr>
              <w:tc>
                <w:tcPr>
                  <w:tcW w:w="1844" w:type="dxa"/>
                  <w:tcBorders>
                    <w:top w:val="single" w:color="000000" w:sz="4" w:space="0"/>
                    <w:bottom w:val="single" w:color="000000" w:sz="4" w:space="0"/>
                    <w:right w:val="single" w:color="000000" w:sz="4" w:space="0"/>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运营阶段</w:t>
                  </w:r>
                </w:p>
              </w:tc>
              <w:tc>
                <w:tcPr>
                  <w:tcW w:w="6212" w:type="dxa"/>
                  <w:tcBorders>
                    <w:top w:val="single" w:color="000000" w:sz="4" w:space="0"/>
                    <w:left w:val="single" w:color="000000" w:sz="4" w:space="0"/>
                    <w:bottom w:val="single" w:color="000000" w:sz="4" w:space="0"/>
                  </w:tcBorders>
                </w:tcPr>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建设单位应主动接受生态环境部门监督，备有事故应急措施</w:t>
                  </w:r>
                </w:p>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（1）做好院内环保管理和维护。</w:t>
                  </w:r>
                </w:p>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（2）建立环保设施档案。</w:t>
                  </w:r>
                </w:p>
              </w:tc>
            </w:tr>
            <w:tr>
              <w:tblPrEx>
                <w:tblCellMar>
                  <w:top w:w="0" w:type="dxa"/>
                  <w:left w:w="108" w:type="dxa"/>
                  <w:bottom w:w="0" w:type="dxa"/>
                  <w:right w:w="108" w:type="dxa"/>
                </w:tblCellMar>
              </w:tblPrEx>
              <w:trPr>
                <w:trHeight w:val="806" w:hRule="atLeast"/>
                <w:jc w:val="center"/>
              </w:trPr>
              <w:tc>
                <w:tcPr>
                  <w:tcW w:w="1844" w:type="dxa"/>
                  <w:tcBorders>
                    <w:top w:val="single" w:color="000000" w:sz="4" w:space="0"/>
                    <w:bottom w:val="single" w:color="000000" w:sz="12" w:space="0"/>
                    <w:right w:val="single" w:color="000000" w:sz="4" w:space="0"/>
                  </w:tcBorders>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信息反馈和</w:t>
                  </w:r>
                </w:p>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群众监督</w:t>
                  </w:r>
                </w:p>
              </w:tc>
              <w:tc>
                <w:tcPr>
                  <w:tcW w:w="6212" w:type="dxa"/>
                  <w:tcBorders>
                    <w:top w:val="single" w:color="000000" w:sz="4" w:space="0"/>
                    <w:left w:val="single" w:color="000000" w:sz="4" w:space="0"/>
                    <w:bottom w:val="single" w:color="000000" w:sz="12" w:space="0"/>
                  </w:tcBorders>
                </w:tcPr>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加强群众监督，改进污染防治工作</w:t>
                  </w:r>
                </w:p>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（1）建立奖惩制度，保证环保设施正常运行。</w:t>
                  </w:r>
                </w:p>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（2）发现异常问题及时与生态环境部门联系汇报。</w:t>
                  </w:r>
                </w:p>
              </w:tc>
            </w:tr>
          </w:tbl>
          <w:p>
            <w:pPr>
              <w:pStyle w:val="4"/>
              <w:numPr>
                <w:ilvl w:val="0"/>
                <w:numId w:val="0"/>
              </w:numPr>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排污口规范化</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（1）污水排放口规范化设置</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本项目的排水体制已实施</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雨污分流</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制，</w:t>
            </w:r>
            <w:r>
              <w:rPr>
                <w:rFonts w:hint="default" w:ascii="Times New Roman" w:hAnsi="Times New Roman" w:eastAsia="宋体" w:cs="Times New Roman"/>
                <w:color w:val="auto"/>
                <w:highlight w:val="none"/>
                <w:lang w:val="en-US" w:eastAsia="zh-CN"/>
              </w:rPr>
              <w:t>生活污水通过下水管道直接排入化粪池，诊疗废水</w:t>
            </w:r>
            <w:r>
              <w:rPr>
                <w:rFonts w:hint="default" w:ascii="Times New Roman" w:hAnsi="Times New Roman" w:eastAsia="宋体" w:cs="Times New Roman"/>
                <w:color w:val="auto"/>
                <w:highlight w:val="none"/>
              </w:rPr>
              <w:t>经过处理后由</w:t>
            </w:r>
            <w:r>
              <w:rPr>
                <w:rFonts w:hint="default" w:ascii="Times New Roman" w:hAnsi="Times New Roman" w:eastAsia="宋体" w:cs="Times New Roman"/>
                <w:color w:val="auto"/>
                <w:highlight w:val="none"/>
                <w:lang w:val="en-US" w:eastAsia="zh-CN"/>
              </w:rPr>
              <w:t>消毒设备排污口统一</w:t>
            </w:r>
            <w:r>
              <w:rPr>
                <w:rFonts w:hint="default" w:ascii="Times New Roman" w:hAnsi="Times New Roman" w:eastAsia="宋体" w:cs="Times New Roman"/>
                <w:color w:val="auto"/>
                <w:highlight w:val="none"/>
              </w:rPr>
              <w:t>排放，同时在排污口设置明显排口标志。</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污水排放口图形符号分为提示图形符号和警告图形符号两种，图形符号的设置按《环境保护图形标志——排放口（源）》（GB15562.1-1995）执行。</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（2）固体废物贮存（处置）场所规范化措施</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生活垃圾和</w:t>
            </w:r>
            <w:r>
              <w:rPr>
                <w:rFonts w:hint="default" w:ascii="Times New Roman" w:hAnsi="Times New Roman" w:eastAsia="宋体" w:cs="Times New Roman"/>
                <w:color w:val="auto"/>
                <w:highlight w:val="none"/>
                <w:lang w:val="en-US" w:eastAsia="zh-CN"/>
              </w:rPr>
              <w:t>诊疗废物</w:t>
            </w:r>
            <w:r>
              <w:rPr>
                <w:rFonts w:hint="default" w:ascii="Times New Roman" w:hAnsi="Times New Roman" w:eastAsia="宋体" w:cs="Times New Roman"/>
                <w:color w:val="auto"/>
                <w:highlight w:val="none"/>
              </w:rPr>
              <w:t>应分类存放，已设置专用的贮存固废设施或堆放场地；固体废物贮存（处置）场所已在醒目处设置标志牌。</w:t>
            </w:r>
          </w:p>
          <w:p>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固体废物贮存、处置场图形符号分为提示图形符号和警告图形符号两种，图形符号的设置按《环境保护图形标志——固体废物贮存（处置）场》（GB15562.</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-1995）</w:t>
            </w:r>
            <w:r>
              <w:rPr>
                <w:rFonts w:hint="default" w:ascii="Times New Roman" w:hAnsi="Times New Roman" w:eastAsia="宋体" w:cs="Times New Roman"/>
                <w:color w:val="auto"/>
                <w:highlight w:val="none"/>
                <w:lang w:val="en-US" w:eastAsia="zh-CN"/>
              </w:rPr>
              <w:t>及其修改单</w:t>
            </w:r>
            <w:r>
              <w:rPr>
                <w:rFonts w:hint="default" w:ascii="Times New Roman" w:hAnsi="Times New Roman" w:eastAsia="宋体" w:cs="Times New Roman"/>
                <w:color w:val="auto"/>
                <w:highlight w:val="none"/>
              </w:rPr>
              <w:t>执行。</w:t>
            </w:r>
          </w:p>
          <w:p>
            <w:pPr>
              <w:pStyle w:val="203"/>
              <w:spacing w:line="240" w:lineRule="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表4-1</w:t>
            </w:r>
            <w:r>
              <w:rPr>
                <w:rFonts w:hint="default" w:ascii="Times New Roman" w:hAnsi="Times New Roman" w:eastAsia="宋体" w:cs="Times New Roman"/>
                <w:color w:val="auto"/>
                <w:szCs w:val="24"/>
                <w:highlight w:val="none"/>
                <w:lang w:val="en-US" w:eastAsia="zh-CN"/>
              </w:rPr>
              <w:t>0</w:t>
            </w:r>
            <w:r>
              <w:rPr>
                <w:rFonts w:hint="default" w:ascii="Times New Roman" w:hAnsi="Times New Roman" w:eastAsia="宋体" w:cs="Times New Roman"/>
                <w:color w:val="auto"/>
                <w:szCs w:val="24"/>
                <w:highlight w:val="none"/>
              </w:rPr>
              <w:t xml:space="preserve">  各排放口（源）标志牌设置示意图</w:t>
            </w:r>
          </w:p>
          <w:tbl>
            <w:tblPr>
              <w:tblStyle w:val="50"/>
              <w:tblW w:w="8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2"/>
              <w:gridCol w:w="2204"/>
              <w:gridCol w:w="2237"/>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2" w:type="dxa"/>
                  <w:tcBorders>
                    <w:top w:val="single" w:color="auto" w:sz="12" w:space="0"/>
                    <w:left w:val="nil"/>
                  </w:tcBorders>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204" w:type="dxa"/>
                  <w:tcBorders>
                    <w:top w:val="single" w:color="auto" w:sz="12" w:space="0"/>
                  </w:tcBorders>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污水排放源</w:t>
                  </w:r>
                </w:p>
              </w:tc>
              <w:tc>
                <w:tcPr>
                  <w:tcW w:w="4467" w:type="dxa"/>
                  <w:gridSpan w:val="2"/>
                  <w:tcBorders>
                    <w:top w:val="single" w:color="auto" w:sz="12" w:space="0"/>
                    <w:right w:val="nil"/>
                  </w:tcBorders>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2" w:type="dxa"/>
                  <w:tcBorders>
                    <w:lef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220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1304925" cy="1298575"/>
                        <wp:effectExtent l="0" t="0" r="9525" b="15875"/>
                        <wp:docPr id="60" name="图片 27"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descr="绿色的标志&#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04925" cy="1298575"/>
                                </a:xfrm>
                                <a:prstGeom prst="rect">
                                  <a:avLst/>
                                </a:prstGeom>
                                <a:noFill/>
                                <a:ln>
                                  <a:noFill/>
                                </a:ln>
                                <a:effectLst/>
                              </pic:spPr>
                            </pic:pic>
                          </a:graphicData>
                        </a:graphic>
                      </wp:inline>
                    </w:drawing>
                  </w:r>
                </w:p>
              </w:tc>
              <w:tc>
                <w:tcPr>
                  <w:tcW w:w="2237" w:type="dxa"/>
                  <w:tcBorders>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drawing>
                      <wp:inline distT="0" distB="0" distL="114300" distR="114300">
                        <wp:extent cx="1294765" cy="1307465"/>
                        <wp:effectExtent l="0" t="0" r="635" b="6985"/>
                        <wp:docPr id="28" name="图片 8" descr="QQ截图202212132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QQ截图20221213225112"/>
                                <pic:cNvPicPr>
                                  <a:picLocks noChangeAspect="1"/>
                                </pic:cNvPicPr>
                              </pic:nvPicPr>
                              <pic:blipFill>
                                <a:blip r:embed="rId31" cstate="print"/>
                                <a:stretch>
                                  <a:fillRect/>
                                </a:stretch>
                              </pic:blipFill>
                              <pic:spPr>
                                <a:xfrm>
                                  <a:off x="0" y="0"/>
                                  <a:ext cx="1294765" cy="1307465"/>
                                </a:xfrm>
                                <a:prstGeom prst="rect">
                                  <a:avLst/>
                                </a:prstGeom>
                                <a:noFill/>
                                <a:ln>
                                  <a:noFill/>
                                </a:ln>
                              </pic:spPr>
                            </pic:pic>
                          </a:graphicData>
                        </a:graphic>
                      </wp:inline>
                    </w:drawing>
                  </w:r>
                </w:p>
              </w:tc>
              <w:tc>
                <w:tcPr>
                  <w:tcW w:w="2230" w:type="dxa"/>
                  <w:tcBorders>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1309370" cy="1235075"/>
                        <wp:effectExtent l="0" t="0" r="5080" b="3175"/>
                        <wp:docPr id="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pic:cNvPicPr>
                                  <a:picLocks noChangeAspect="1" noChangeArrowheads="1"/>
                                </pic:cNvPicPr>
                              </pic:nvPicPr>
                              <pic:blipFill>
                                <a:blip r:embed="rId32" cstate="print"/>
                                <a:srcRect/>
                                <a:stretch>
                                  <a:fillRect/>
                                </a:stretch>
                              </pic:blipFill>
                              <pic:spPr>
                                <a:xfrm>
                                  <a:off x="0" y="0"/>
                                  <a:ext cx="1309370" cy="12350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52" w:type="dxa"/>
                  <w:tcBorders>
                    <w:lef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排放口名称</w:t>
                  </w:r>
                </w:p>
              </w:tc>
              <w:tc>
                <w:tcPr>
                  <w:tcW w:w="220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污水排放口</w:t>
                  </w:r>
                </w:p>
              </w:tc>
              <w:tc>
                <w:tcPr>
                  <w:tcW w:w="2237" w:type="dxa"/>
                  <w:tcBorders>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生活垃圾存放处</w:t>
                  </w:r>
                </w:p>
              </w:tc>
              <w:tc>
                <w:tcPr>
                  <w:tcW w:w="2230" w:type="dxa"/>
                  <w:tcBorders>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52" w:type="dxa"/>
                  <w:tcBorders>
                    <w:left w:val="nil"/>
                    <w:bottom w:val="single" w:color="auto" w:sz="12" w:space="0"/>
                    <w:righ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w:t>
                  </w:r>
                </w:p>
              </w:tc>
              <w:tc>
                <w:tcPr>
                  <w:tcW w:w="2204" w:type="dxa"/>
                  <w:tcBorders>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表示向水体排放污水</w:t>
                  </w:r>
                </w:p>
              </w:tc>
              <w:tc>
                <w:tcPr>
                  <w:tcW w:w="2237" w:type="dxa"/>
                  <w:tcBorders>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表示一般固体废物暂存处</w:t>
                  </w:r>
                </w:p>
              </w:tc>
              <w:tc>
                <w:tcPr>
                  <w:tcW w:w="2230" w:type="dxa"/>
                  <w:tcBorders>
                    <w:left w:val="single" w:color="auto" w:sz="4" w:space="0"/>
                    <w:bottom w:val="single" w:color="auto" w:sz="12" w:space="0"/>
                    <w:right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表示危险废物暂存处</w:t>
                  </w:r>
                </w:p>
              </w:tc>
            </w:tr>
          </w:tbl>
          <w:p>
            <w:pPr>
              <w:pStyle w:val="4"/>
              <w:numPr>
                <w:ilvl w:val="0"/>
                <w:numId w:val="0"/>
              </w:numPr>
              <w:ind w:left="1"/>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污染物排放清单</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污染物排放清单包括项目拟采取的环境保护措施及主要运行参数、排放的污染物种类、排放浓度和总量、排放口信息、执行的环境标准以及环境监测等，详见表4-1</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p>
        </w:tc>
      </w:tr>
    </w:tbl>
    <w:p>
      <w:pPr>
        <w:pStyle w:val="45"/>
        <w:adjustRightInd w:val="0"/>
        <w:snapToGrid w:val="0"/>
        <w:jc w:val="center"/>
        <w:rPr>
          <w:rFonts w:hint="default" w:ascii="Times New Roman" w:hAnsi="Times New Roman" w:cs="Times New Roman"/>
          <w:color w:val="auto"/>
          <w:highlight w:val="none"/>
        </w:rPr>
        <w:sectPr>
          <w:footerReference r:id="rId9"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67" w:charSpace="915"/>
        </w:sectPr>
      </w:pPr>
    </w:p>
    <w:tbl>
      <w:tblPr>
        <w:tblStyle w:val="5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13867" w:type="dxa"/>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表4-1</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项目全院污染物排放清单一览表</w:t>
            </w:r>
          </w:p>
          <w:tbl>
            <w:tblPr>
              <w:tblStyle w:val="50"/>
              <w:tblW w:w="1376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3"/>
              <w:gridCol w:w="1356"/>
              <w:gridCol w:w="2026"/>
              <w:gridCol w:w="1869"/>
              <w:gridCol w:w="1385"/>
              <w:gridCol w:w="1315"/>
              <w:gridCol w:w="1396"/>
              <w:gridCol w:w="1304"/>
              <w:gridCol w:w="25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1356"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环境问题</w:t>
                  </w:r>
                </w:p>
              </w:tc>
              <w:tc>
                <w:tcPr>
                  <w:tcW w:w="2026"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环保措施</w:t>
                  </w:r>
                </w:p>
              </w:tc>
              <w:tc>
                <w:tcPr>
                  <w:tcW w:w="1869"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主要运行参数或目的</w:t>
                  </w:r>
                </w:p>
              </w:tc>
              <w:tc>
                <w:tcPr>
                  <w:tcW w:w="1385"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污染物种类</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排放浓度</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排放总量</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排放标准</w:t>
                  </w:r>
                </w:p>
              </w:tc>
              <w:tc>
                <w:tcPr>
                  <w:tcW w:w="2507" w:type="dxa"/>
                  <w:tcBorders>
                    <w:tl2br w:val="nil"/>
                    <w:tr2bl w:val="nil"/>
                  </w:tcBorders>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1356"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臭气</w:t>
                  </w:r>
                </w:p>
              </w:tc>
              <w:tc>
                <w:tcPr>
                  <w:tcW w:w="2026"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除臭剂、</w:t>
                  </w:r>
                  <w:r>
                    <w:rPr>
                      <w:rFonts w:hint="default" w:ascii="Times New Roman" w:hAnsi="Times New Roman" w:eastAsia="宋体" w:cs="Times New Roman"/>
                      <w:color w:val="auto"/>
                      <w:highlight w:val="none"/>
                      <w:lang w:eastAsia="zh-CN"/>
                    </w:rPr>
                    <w:t>新风系统</w:t>
                  </w:r>
                </w:p>
              </w:tc>
              <w:tc>
                <w:tcPr>
                  <w:tcW w:w="1869"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达标排放</w:t>
                  </w:r>
                </w:p>
              </w:tc>
              <w:tc>
                <w:tcPr>
                  <w:tcW w:w="1385" w:type="dxa"/>
                  <w:tcBorders>
                    <w:tl2br w:val="nil"/>
                    <w:tr2bl w:val="nil"/>
                  </w:tcBorders>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1.5mg/m</w:t>
                  </w:r>
                  <w:r>
                    <w:rPr>
                      <w:rFonts w:hint="default" w:ascii="Times New Roman" w:hAnsi="Times New Roman" w:eastAsia="宋体" w:cs="Times New Roman"/>
                      <w:color w:val="auto"/>
                      <w:highlight w:val="none"/>
                      <w:vertAlign w:val="superscript"/>
                    </w:rPr>
                    <w:t>3</w:t>
                  </w:r>
                </w:p>
              </w:tc>
              <w:tc>
                <w:tcPr>
                  <w:tcW w:w="2507"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《恶臭污染物排放标准》（GB14554-93）表1中二级标准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0.06mg/m</w:t>
                  </w:r>
                  <w:r>
                    <w:rPr>
                      <w:rFonts w:hint="default" w:ascii="Times New Roman" w:hAnsi="Times New Roman" w:eastAsia="宋体" w:cs="Times New Roman"/>
                      <w:color w:val="auto"/>
                      <w:highlight w:val="none"/>
                      <w:vertAlign w:val="superscript"/>
                    </w:rPr>
                    <w:t>3</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20（无量纲）</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1356"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诊疗废水</w:t>
                  </w:r>
                </w:p>
              </w:tc>
              <w:tc>
                <w:tcPr>
                  <w:tcW w:w="2026"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、化粪池</w:t>
                  </w:r>
                </w:p>
              </w:tc>
              <w:tc>
                <w:tcPr>
                  <w:tcW w:w="1869"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消毒设备消毒</w:t>
                  </w:r>
                  <w:r>
                    <w:rPr>
                      <w:rFonts w:hint="default" w:ascii="Times New Roman" w:hAnsi="Times New Roman" w:eastAsia="宋体" w:cs="Times New Roman"/>
                      <w:color w:val="auto"/>
                      <w:highlight w:val="none"/>
                    </w:rPr>
                    <w:t>后</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rPr>
                    <w:t>化粪池</w:t>
                  </w:r>
                  <w:r>
                    <w:rPr>
                      <w:rFonts w:hint="default" w:ascii="Times New Roman" w:hAnsi="Times New Roman" w:eastAsia="宋体" w:cs="Times New Roman"/>
                      <w:color w:val="auto"/>
                      <w:highlight w:val="none"/>
                      <w:lang w:val="en-US" w:eastAsia="zh-CN"/>
                    </w:rPr>
                    <w:t>处理经市政污水管网纳入</w:t>
                  </w:r>
                  <w:r>
                    <w:rPr>
                      <w:rFonts w:hint="eastAsia" w:ascii="Times New Roman" w:hAnsi="Times New Roman" w:eastAsia="宋体" w:cs="Times New Roman"/>
                      <w:color w:val="auto"/>
                      <w:highlight w:val="none"/>
                      <w:lang w:eastAsia="zh-CN"/>
                    </w:rPr>
                    <w:t>福州市洋里污水处理厂</w:t>
                  </w: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2507"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《污水综合排放标准》（GB8978-1996）表4中三级标准（氨氮排放标准参考《污水排入城镇下水道水质标准》（GB/T31962-2015）B等级标准限值）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250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widowControl/>
                    <w:jc w:val="center"/>
                    <w:textAlignment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0.00986</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100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0.00</w:t>
                  </w:r>
                  <w:r>
                    <w:rPr>
                      <w:rFonts w:hint="eastAsia" w:cs="Times New Roman"/>
                      <w:color w:val="auto"/>
                      <w:kern w:val="0"/>
                      <w:sz w:val="21"/>
                      <w:szCs w:val="21"/>
                      <w:highlight w:val="none"/>
                      <w:lang w:val="en-US" w:eastAsia="zh-CN"/>
                    </w:rPr>
                    <w:t>394</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widowControl/>
                    <w:jc w:val="center"/>
                    <w:textAlignment w:val="center"/>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0.00315</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粪大肠菌群</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6.31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5</w:t>
                  </w:r>
                  <w:r>
                    <w:rPr>
                      <w:rFonts w:hint="default" w:ascii="Times New Roman" w:hAnsi="Times New Roman" w:eastAsia="宋体" w:cs="Times New Roman"/>
                      <w:color w:val="auto"/>
                      <w:highlight w:val="none"/>
                    </w:rPr>
                    <w:t>MPN</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5000MPN/L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0.00</w:t>
                  </w:r>
                  <w:r>
                    <w:rPr>
                      <w:rFonts w:hint="eastAsia" w:cs="Times New Roman"/>
                      <w:color w:val="auto"/>
                      <w:kern w:val="0"/>
                      <w:sz w:val="21"/>
                      <w:szCs w:val="21"/>
                      <w:highlight w:val="none"/>
                      <w:lang w:val="en-US" w:eastAsia="zh-CN"/>
                    </w:rPr>
                    <w:t>118</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综合废水</w:t>
                  </w:r>
                </w:p>
              </w:tc>
              <w:tc>
                <w:tcPr>
                  <w:tcW w:w="2026"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、化粪池</w:t>
                  </w:r>
                </w:p>
              </w:tc>
              <w:tc>
                <w:tcPr>
                  <w:tcW w:w="1869" w:type="dxa"/>
                  <w:vMerge w:val="restart"/>
                  <w:tcBorders>
                    <w:tl2br w:val="nil"/>
                    <w:tr2bl w:val="nil"/>
                  </w:tcBorders>
                  <w:vAlign w:val="center"/>
                </w:tcPr>
                <w:p>
                  <w:pPr>
                    <w:pStyle w:val="194"/>
                    <w:spacing w:line="240" w:lineRule="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生活污水通过下水管道直接排入化粪池预处理，</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消毒后</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rPr>
                    <w:t>化粪池</w:t>
                  </w:r>
                  <w:r>
                    <w:rPr>
                      <w:rFonts w:hint="eastAsia" w:ascii="Times New Roman" w:hAnsi="Times New Roman" w:eastAsia="宋体" w:cs="Times New Roman"/>
                      <w:color w:val="auto"/>
                      <w:highlight w:val="none"/>
                      <w:lang w:val="en-US" w:eastAsia="zh-CN"/>
                    </w:rPr>
                    <w:t>处理，综合废水</w:t>
                  </w:r>
                  <w:r>
                    <w:rPr>
                      <w:rFonts w:hint="default" w:ascii="Times New Roman" w:hAnsi="Times New Roman" w:eastAsia="宋体" w:cs="Times New Roman"/>
                      <w:color w:val="auto"/>
                      <w:highlight w:val="none"/>
                    </w:rPr>
                    <w:t>经市政污水管网纳入</w:t>
                  </w:r>
                  <w:r>
                    <w:rPr>
                      <w:rFonts w:hint="eastAsia" w:ascii="Times New Roman" w:hAnsi="Times New Roman" w:eastAsia="宋体" w:cs="Times New Roman"/>
                      <w:color w:val="auto"/>
                      <w:highlight w:val="none"/>
                      <w:lang w:eastAsia="zh-CN"/>
                    </w:rPr>
                    <w:t>福州市洋里污水处理厂</w:t>
                  </w: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307.4</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0.04747</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00mg/L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155.3</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2397</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00mg/L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89.8</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1386</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400mg/L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39.9</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0617</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45mg/L</w:t>
                  </w:r>
                </w:p>
              </w:tc>
              <w:tc>
                <w:tcPr>
                  <w:tcW w:w="2507" w:type="dxa"/>
                  <w:vMerge w:val="continue"/>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135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宠物叫声</w:t>
                  </w:r>
                </w:p>
              </w:tc>
              <w:tc>
                <w:tcPr>
                  <w:tcW w:w="202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隔声、减震</w:t>
                  </w:r>
                </w:p>
              </w:tc>
              <w:tc>
                <w:tcPr>
                  <w:tcW w:w="1869"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降噪15dB</w:t>
                  </w:r>
                  <w:r>
                    <w:rPr>
                      <w:rFonts w:hint="eastAsia" w:ascii="Times New Roman" w:hAnsi="Times New Roman" w:eastAsia="宋体" w:cs="Times New Roman"/>
                      <w:color w:val="auto"/>
                      <w:highlight w:val="none"/>
                      <w:lang w:eastAsia="zh-CN"/>
                    </w:rPr>
                    <w:t>”</w:t>
                  </w:r>
                </w:p>
              </w:tc>
              <w:tc>
                <w:tcPr>
                  <w:tcW w:w="138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507"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环境噪声执行</w:t>
                  </w:r>
                  <w:r>
                    <w:rPr>
                      <w:rFonts w:hint="default" w:ascii="Times New Roman" w:hAnsi="Times New Roman" w:eastAsia="宋体" w:cs="Times New Roman"/>
                      <w:color w:val="auto"/>
                      <w:highlight w:val="none"/>
                    </w:rPr>
                    <w:t>《社会生活声环境噪声排放标准》（GB22337-2008）中</w:t>
                  </w:r>
                  <w:r>
                    <w:rPr>
                      <w:rFonts w:hint="default" w:ascii="Times New Roman" w:hAnsi="Times New Roman" w:eastAsia="宋体" w:cs="Times New Roman"/>
                      <w:color w:val="auto"/>
                      <w:highlight w:val="none"/>
                      <w:lang w:eastAsia="zh-CN"/>
                    </w:rPr>
                    <w:t>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44" w:hRule="atLeast"/>
                <w:jc w:val="center"/>
              </w:trPr>
              <w:tc>
                <w:tcPr>
                  <w:tcW w:w="603"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135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利用方式</w:t>
                  </w:r>
                </w:p>
              </w:tc>
              <w:tc>
                <w:tcPr>
                  <w:tcW w:w="2026" w:type="dxa"/>
                  <w:tcBorders>
                    <w:tl2br w:val="nil"/>
                    <w:tr2bl w:val="nil"/>
                  </w:tcBorders>
                  <w:vAlign w:val="center"/>
                </w:tcPr>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暂存危废间，</w:t>
                  </w:r>
                  <w:r>
                    <w:rPr>
                      <w:rFonts w:hint="default" w:ascii="Times New Roman" w:hAnsi="Times New Roman" w:eastAsia="宋体" w:cs="Times New Roman"/>
                      <w:color w:val="auto"/>
                      <w:highlight w:val="none"/>
                    </w:rPr>
                    <w:t>由资质单位定期处置清运。</w:t>
                  </w:r>
                </w:p>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②生活垃圾：统一收集于垃圾桶，由环卫</w:t>
                  </w:r>
                  <w:r>
                    <w:rPr>
                      <w:rFonts w:hint="default" w:ascii="Times New Roman" w:hAnsi="Times New Roman" w:eastAsia="宋体" w:cs="Times New Roman"/>
                      <w:color w:val="auto"/>
                      <w:highlight w:val="none"/>
                      <w:lang w:val="en-US" w:eastAsia="zh-CN"/>
                    </w:rPr>
                    <w:t>部门</w:t>
                  </w:r>
                  <w:r>
                    <w:rPr>
                      <w:rFonts w:hint="default" w:ascii="Times New Roman" w:hAnsi="Times New Roman" w:eastAsia="宋体" w:cs="Times New Roman"/>
                      <w:color w:val="auto"/>
                      <w:highlight w:val="none"/>
                    </w:rPr>
                    <w:t>定期清运。</w:t>
                  </w:r>
                </w:p>
                <w:p>
                  <w:pPr>
                    <w:pStyle w:val="21"/>
                    <w:spacing w:after="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③污泥：</w:t>
                  </w:r>
                  <w:r>
                    <w:rPr>
                      <w:rFonts w:hint="default" w:ascii="Times New Roman" w:hAnsi="Times New Roman" w:cs="Times New Roman"/>
                      <w:color w:val="auto"/>
                      <w:sz w:val="21"/>
                      <w:szCs w:val="21"/>
                      <w:highlight w:val="none"/>
                      <w:lang w:eastAsia="zh-CN"/>
                    </w:rPr>
                    <w:t>消毒设备</w:t>
                  </w:r>
                  <w:r>
                    <w:rPr>
                      <w:rFonts w:hint="default" w:ascii="Times New Roman" w:hAnsi="Times New Roman" w:cs="Times New Roman"/>
                      <w:color w:val="auto"/>
                      <w:sz w:val="21"/>
                      <w:szCs w:val="21"/>
                      <w:highlight w:val="none"/>
                    </w:rPr>
                    <w:t>处理</w:t>
                  </w:r>
                  <w:r>
                    <w:rPr>
                      <w:rFonts w:hint="default" w:ascii="Times New Roman" w:hAnsi="Times New Roman" w:cs="Times New Roman"/>
                      <w:color w:val="auto"/>
                      <w:sz w:val="21"/>
                      <w:szCs w:val="21"/>
                      <w:highlight w:val="none"/>
                      <w:lang w:eastAsia="zh-CN"/>
                    </w:rPr>
                    <w:t>诊疗废水</w:t>
                  </w:r>
                  <w:r>
                    <w:rPr>
                      <w:rFonts w:hint="default" w:ascii="Times New Roman" w:hAnsi="Times New Roman" w:cs="Times New Roman"/>
                      <w:color w:val="auto"/>
                      <w:sz w:val="21"/>
                      <w:szCs w:val="21"/>
                      <w:highlight w:val="none"/>
                    </w:rPr>
                    <w:t>产生的污泥</w:t>
                  </w:r>
                  <w:r>
                    <w:rPr>
                      <w:rFonts w:hint="default" w:ascii="Times New Roman" w:hAnsi="Times New Roman" w:cs="Times New Roman"/>
                      <w:color w:val="auto"/>
                      <w:sz w:val="21"/>
                      <w:szCs w:val="21"/>
                      <w:highlight w:val="none"/>
                      <w:lang w:val="en-US" w:eastAsia="zh-CN"/>
                    </w:rPr>
                    <w:t>由资质单位</w:t>
                  </w:r>
                  <w:r>
                    <w:rPr>
                      <w:rFonts w:hint="default" w:ascii="Times New Roman" w:hAnsi="Times New Roman" w:cs="Times New Roman"/>
                      <w:color w:val="auto"/>
                      <w:sz w:val="21"/>
                      <w:szCs w:val="21"/>
                      <w:highlight w:val="none"/>
                    </w:rPr>
                    <w:t>定期清运。</w:t>
                  </w:r>
                </w:p>
                <w:p>
                  <w:pPr>
                    <w:pStyle w:val="1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④</w:t>
                  </w:r>
                  <w:r>
                    <w:rPr>
                      <w:rFonts w:hint="default" w:ascii="Times New Roman" w:hAnsi="Times New Roman" w:cs="Times New Roman"/>
                      <w:color w:val="auto"/>
                      <w:sz w:val="21"/>
                      <w:szCs w:val="21"/>
                      <w:highlight w:val="none"/>
                      <w:lang w:val="en-US" w:eastAsia="zh-CN"/>
                    </w:rPr>
                    <w:t>化验废液</w:t>
                  </w:r>
                  <w:r>
                    <w:rPr>
                      <w:rFonts w:hint="default" w:ascii="Times New Roman" w:hAnsi="Times New Roman" w:eastAsia="宋体" w:cs="Times New Roman"/>
                      <w:color w:val="auto"/>
                      <w:sz w:val="21"/>
                      <w:szCs w:val="21"/>
                      <w:highlight w:val="none"/>
                      <w:lang w:val="en-US" w:eastAsia="zh-CN"/>
                    </w:rPr>
                    <w:t>：收集后作危废处理，不外排。</w:t>
                  </w:r>
                </w:p>
                <w:p>
                  <w:pPr>
                    <w:pStyle w:val="194"/>
                    <w:spacing w:line="240" w:lineRule="auto"/>
                    <w:jc w:val="both"/>
                    <w:rPr>
                      <w:rFonts w:hint="default"/>
                      <w:color w:val="auto"/>
                      <w:lang w:val="en-US" w:eastAsia="zh-CN"/>
                    </w:rPr>
                  </w:pPr>
                  <w:r>
                    <w:rPr>
                      <w:rFonts w:hint="eastAsia" w:ascii="宋体" w:hAnsi="宋体" w:eastAsia="宋体" w:cs="宋体"/>
                      <w:color w:val="auto"/>
                      <w:highlight w:val="none"/>
                    </w:rPr>
                    <w:t>⑤</w:t>
                  </w:r>
                  <w:r>
                    <w:rPr>
                      <w:rFonts w:hint="eastAsia" w:ascii="Times New Roman" w:hAnsi="Times New Roman" w:eastAsia="宋体" w:cs="Times New Roman"/>
                      <w:color w:val="auto"/>
                      <w:highlight w:val="none"/>
                      <w:lang w:val="en-US" w:eastAsia="zh-CN"/>
                    </w:rPr>
                    <w:t>过期药品</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暂存危废间，</w:t>
                  </w:r>
                  <w:r>
                    <w:rPr>
                      <w:rFonts w:hint="default" w:ascii="Times New Roman" w:hAnsi="Times New Roman" w:eastAsia="宋体" w:cs="Times New Roman"/>
                      <w:color w:val="auto"/>
                      <w:highlight w:val="none"/>
                    </w:rPr>
                    <w:t>由资质单位定期处置清运。</w:t>
                  </w:r>
                </w:p>
              </w:tc>
              <w:tc>
                <w:tcPr>
                  <w:tcW w:w="1869"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实现固废全部妥善处置、综合利用。</w:t>
                  </w:r>
                </w:p>
              </w:tc>
              <w:tc>
                <w:tcPr>
                  <w:tcW w:w="138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507" w:type="dxa"/>
                  <w:tcBorders>
                    <w:tl2br w:val="nil"/>
                    <w:tr2bl w:val="nil"/>
                  </w:tcBorders>
                  <w:vAlign w:val="center"/>
                </w:tcPr>
                <w:p>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《医疗废物管理条例》</w:t>
                  </w:r>
                  <w:r>
                    <w:rPr>
                      <w:rFonts w:hint="default" w:ascii="Times New Roman" w:hAnsi="Times New Roman" w:eastAsia="宋体" w:cs="Times New Roman"/>
                      <w:color w:val="auto"/>
                      <w:sz w:val="21"/>
                      <w:szCs w:val="21"/>
                      <w:highlight w:val="none"/>
                    </w:rPr>
                    <w:t>；《危险废物贮存污染控制标准》（GB18597-2023）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环境管理</w:t>
                  </w:r>
                </w:p>
              </w:tc>
              <w:tc>
                <w:tcPr>
                  <w:tcW w:w="135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环境管理</w:t>
                  </w:r>
                </w:p>
              </w:tc>
              <w:tc>
                <w:tcPr>
                  <w:tcW w:w="2026" w:type="dxa"/>
                  <w:tcBorders>
                    <w:tl2br w:val="nil"/>
                    <w:tr2bl w:val="nil"/>
                  </w:tcBorders>
                  <w:vAlign w:val="center"/>
                </w:tcPr>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①建立日常环境管理制度和环境管理工作计划。</w:t>
                  </w:r>
                </w:p>
                <w:p>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②加强环保设施运行管理维护，建立环保设施运行台账，确保环保设施正常运行及污染物稳定达标排放。</w:t>
                  </w:r>
                </w:p>
              </w:tc>
              <w:tc>
                <w:tcPr>
                  <w:tcW w:w="1869"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避免因管理不善而可能产生的各种环境事故和风险，确保污染源稳定达标排放</w:t>
                  </w:r>
                </w:p>
              </w:tc>
              <w:tc>
                <w:tcPr>
                  <w:tcW w:w="138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15"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507" w:type="dxa"/>
                  <w:tcBorders>
                    <w:tl2br w:val="nil"/>
                    <w:tr2bl w:val="nil"/>
                  </w:tcBorders>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ind w:firstLine="0" w:firstLineChars="0"/>
              <w:rPr>
                <w:rFonts w:hint="default" w:ascii="Times New Roman" w:hAnsi="Times New Roman" w:eastAsia="宋体" w:cs="Times New Roman"/>
                <w:color w:val="auto"/>
                <w:highlight w:val="none"/>
              </w:rPr>
            </w:pPr>
          </w:p>
        </w:tc>
      </w:tr>
    </w:tbl>
    <w:p>
      <w:pPr>
        <w:adjustRightInd w:val="0"/>
        <w:snapToGrid w:val="0"/>
        <w:rPr>
          <w:rFonts w:hint="default" w:ascii="Times New Roman" w:hAnsi="Times New Roman" w:cs="Times New Roman"/>
          <w:bCs/>
          <w:color w:val="auto"/>
          <w:szCs w:val="21"/>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67" w:charSpace="915"/>
        </w:sectPr>
      </w:pPr>
    </w:p>
    <w:tbl>
      <w:tblPr>
        <w:tblStyle w:val="50"/>
        <w:tblW w:w="89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5" w:hRule="atLeast"/>
          <w:jc w:val="center"/>
        </w:trPr>
        <w:tc>
          <w:tcPr>
            <w:tcW w:w="746" w:type="dxa"/>
            <w:tcBorders>
              <w:top w:val="single" w:color="000000" w:sz="12" w:space="0"/>
            </w:tcBorders>
            <w:tcMar>
              <w:left w:w="28" w:type="dxa"/>
              <w:right w:w="28" w:type="dxa"/>
            </w:tcMar>
            <w:vAlign w:val="center"/>
          </w:tcPr>
          <w:p>
            <w:pPr>
              <w:pStyle w:val="325"/>
              <w:ind w:firstLine="480"/>
              <w:rPr>
                <w:rFonts w:hint="default" w:ascii="Times New Roman" w:hAnsi="Times New Roman" w:cs="Times New Roman"/>
                <w:color w:val="auto"/>
                <w:highlight w:val="none"/>
              </w:rPr>
            </w:pPr>
            <w:bookmarkStart w:id="88" w:name="_Toc23088"/>
            <w:bookmarkStart w:id="89" w:name="_Toc19382"/>
          </w:p>
        </w:tc>
        <w:tc>
          <w:tcPr>
            <w:tcW w:w="8199" w:type="dxa"/>
            <w:tcBorders>
              <w:top w:val="single" w:color="000000" w:sz="12" w:space="0"/>
            </w:tcBorders>
          </w:tcPr>
          <w:p>
            <w:pPr>
              <w:pStyle w:val="4"/>
              <w:numPr>
                <w:ilvl w:val="0"/>
                <w:numId w:val="0"/>
              </w:numPr>
              <w:rPr>
                <w:rFonts w:hint="default" w:ascii="Times New Roman" w:hAnsi="Times New Roman" w:cs="Times New Roman"/>
                <w:color w:val="auto"/>
                <w:highlight w:val="none"/>
              </w:rPr>
            </w:pPr>
            <w:bookmarkStart w:id="90" w:name="_Toc23227"/>
            <w:bookmarkStart w:id="91" w:name="_Toc25474"/>
            <w:bookmarkStart w:id="92" w:name="_Toc14937"/>
            <w:bookmarkStart w:id="93" w:name="_Toc25019"/>
            <w:bookmarkStart w:id="94" w:name="_Toc133251564"/>
            <w:r>
              <w:rPr>
                <w:rFonts w:hint="default" w:ascii="Times New Roman" w:hAnsi="Times New Roman" w:cs="Times New Roman"/>
                <w:color w:val="auto"/>
                <w:highlight w:val="none"/>
              </w:rPr>
              <w:t>4.1</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环境保护投资及环境影响经济损益分析</w:t>
            </w:r>
            <w:bookmarkEnd w:id="90"/>
            <w:bookmarkEnd w:id="91"/>
            <w:bookmarkEnd w:id="92"/>
            <w:bookmarkEnd w:id="93"/>
            <w:bookmarkEnd w:id="94"/>
          </w:p>
          <w:p>
            <w:pPr>
              <w:widowControl/>
              <w:spacing w:line="360" w:lineRule="auto"/>
              <w:jc w:val="left"/>
              <w:rPr>
                <w:rFonts w:hint="default" w:ascii="Times New Roman" w:hAnsi="Times New Roman" w:cs="Times New Roman"/>
                <w:b/>
                <w:bCs/>
                <w:color w:val="auto"/>
                <w:szCs w:val="30"/>
                <w:highlight w:val="none"/>
              </w:rPr>
            </w:pPr>
            <w:r>
              <w:rPr>
                <w:rFonts w:hint="default" w:ascii="Times New Roman" w:hAnsi="Times New Roman" w:cs="Times New Roman"/>
                <w:b/>
                <w:bCs/>
                <w:color w:val="auto"/>
                <w:szCs w:val="30"/>
                <w:highlight w:val="none"/>
              </w:rPr>
              <w:t>4.1</w:t>
            </w:r>
            <w:r>
              <w:rPr>
                <w:rFonts w:hint="eastAsia" w:cs="Times New Roman"/>
                <w:b/>
                <w:bCs/>
                <w:color w:val="auto"/>
                <w:szCs w:val="30"/>
                <w:highlight w:val="none"/>
                <w:lang w:val="en-US" w:eastAsia="zh-CN"/>
              </w:rPr>
              <w:t>2</w:t>
            </w:r>
            <w:r>
              <w:rPr>
                <w:rFonts w:hint="default" w:ascii="Times New Roman" w:hAnsi="Times New Roman" w:cs="Times New Roman"/>
                <w:b/>
                <w:bCs/>
                <w:color w:val="auto"/>
                <w:szCs w:val="30"/>
                <w:highlight w:val="none"/>
              </w:rPr>
              <w:t>.1</w:t>
            </w:r>
            <w:r>
              <w:rPr>
                <w:rFonts w:hint="default" w:ascii="Times New Roman" w:hAnsi="Times New Roman" w:cs="Times New Roman"/>
                <w:b/>
                <w:bCs/>
                <w:color w:val="auto"/>
                <w:szCs w:val="30"/>
                <w:highlight w:val="none"/>
                <w:lang w:val="en-US" w:eastAsia="zh-CN"/>
              </w:rPr>
              <w:t xml:space="preserve"> </w:t>
            </w:r>
            <w:r>
              <w:rPr>
                <w:rFonts w:hint="default" w:ascii="Times New Roman" w:hAnsi="Times New Roman" w:cs="Times New Roman"/>
                <w:b/>
                <w:bCs/>
                <w:color w:val="auto"/>
                <w:szCs w:val="30"/>
                <w:highlight w:val="none"/>
              </w:rPr>
              <w:t>环保投资估算</w:t>
            </w:r>
          </w:p>
          <w:p>
            <w:pPr>
              <w:widowControl/>
              <w:spacing w:line="360" w:lineRule="auto"/>
              <w:ind w:firstLine="480" w:firstLineChars="200"/>
              <w:jc w:val="left"/>
              <w:rPr>
                <w:rFonts w:hint="default" w:ascii="Times New Roman" w:hAnsi="Times New Roman" w:cs="Times New Roman"/>
                <w:bCs/>
                <w:color w:val="auto"/>
                <w:szCs w:val="32"/>
                <w:highlight w:val="none"/>
              </w:rPr>
            </w:pPr>
            <w:r>
              <w:rPr>
                <w:rFonts w:hint="default" w:ascii="Times New Roman" w:hAnsi="Times New Roman" w:cs="Times New Roman"/>
                <w:bCs/>
                <w:color w:val="auto"/>
                <w:szCs w:val="32"/>
                <w:highlight w:val="none"/>
              </w:rPr>
              <w:t>本项目总投资</w:t>
            </w:r>
            <w:r>
              <w:rPr>
                <w:rFonts w:hint="eastAsia" w:cs="Times New Roman"/>
                <w:bCs/>
                <w:color w:val="auto"/>
                <w:szCs w:val="32"/>
                <w:highlight w:val="none"/>
                <w:lang w:val="en-US" w:eastAsia="zh-CN"/>
              </w:rPr>
              <w:t>55</w:t>
            </w:r>
            <w:r>
              <w:rPr>
                <w:rFonts w:hint="default" w:ascii="Times New Roman" w:hAnsi="Times New Roman" w:cs="Times New Roman"/>
                <w:bCs/>
                <w:color w:val="auto"/>
                <w:szCs w:val="32"/>
                <w:highlight w:val="none"/>
              </w:rPr>
              <w:t>万元，其中环保投资</w:t>
            </w:r>
            <w:r>
              <w:rPr>
                <w:rFonts w:hint="eastAsia" w:cs="Times New Roman"/>
                <w:bCs/>
                <w:color w:val="auto"/>
                <w:szCs w:val="32"/>
                <w:highlight w:val="none"/>
                <w:lang w:val="en-US" w:eastAsia="zh-CN"/>
              </w:rPr>
              <w:t>7.5</w:t>
            </w:r>
            <w:r>
              <w:rPr>
                <w:rFonts w:hint="default" w:ascii="Times New Roman" w:hAnsi="Times New Roman" w:cs="Times New Roman"/>
                <w:bCs/>
                <w:color w:val="auto"/>
                <w:szCs w:val="32"/>
                <w:highlight w:val="none"/>
              </w:rPr>
              <w:t>万元，占总投资的</w:t>
            </w:r>
            <w:r>
              <w:rPr>
                <w:rFonts w:hint="eastAsia" w:cs="Times New Roman"/>
                <w:bCs/>
                <w:color w:val="auto"/>
                <w:szCs w:val="32"/>
                <w:highlight w:val="none"/>
                <w:lang w:val="en-US" w:eastAsia="zh-CN"/>
              </w:rPr>
              <w:t>13.6</w:t>
            </w:r>
            <w:r>
              <w:rPr>
                <w:rFonts w:hint="default" w:ascii="Times New Roman" w:hAnsi="Times New Roman" w:cs="Times New Roman"/>
                <w:bCs/>
                <w:color w:val="auto"/>
                <w:szCs w:val="32"/>
                <w:highlight w:val="none"/>
              </w:rPr>
              <w:t>%，具体如下表4-1</w:t>
            </w:r>
            <w:r>
              <w:rPr>
                <w:rFonts w:hint="default" w:ascii="Times New Roman" w:hAnsi="Times New Roman" w:cs="Times New Roman"/>
                <w:bCs/>
                <w:color w:val="auto"/>
                <w:szCs w:val="32"/>
                <w:highlight w:val="none"/>
                <w:lang w:val="en-US" w:eastAsia="zh-CN"/>
              </w:rPr>
              <w:t>2</w:t>
            </w:r>
            <w:r>
              <w:rPr>
                <w:rFonts w:hint="default" w:ascii="Times New Roman" w:hAnsi="Times New Roman" w:cs="Times New Roman"/>
                <w:bCs/>
                <w:color w:val="auto"/>
                <w:szCs w:val="32"/>
                <w:highlight w:val="none"/>
              </w:rPr>
              <w:t>所示：</w:t>
            </w:r>
          </w:p>
          <w:p>
            <w:pPr>
              <w:widowControl/>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表4-1</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 xml:space="preserve"> </w:t>
            </w:r>
            <w:r>
              <w:rPr>
                <w:rFonts w:hint="default" w:ascii="Times New Roman" w:hAnsi="Times New Roman" w:cs="Times New Roman"/>
                <w:b/>
                <w:color w:val="auto"/>
                <w:kern w:val="0"/>
                <w:highlight w:val="none"/>
                <w:lang w:val="en-US" w:eastAsia="zh-CN"/>
              </w:rPr>
              <w:t xml:space="preserve"> </w:t>
            </w:r>
            <w:r>
              <w:rPr>
                <w:rFonts w:hint="default" w:ascii="Times New Roman" w:hAnsi="Times New Roman" w:cs="Times New Roman"/>
                <w:b/>
                <w:color w:val="auto"/>
                <w:kern w:val="0"/>
                <w:highlight w:val="none"/>
              </w:rPr>
              <w:t>环保投资一览表（万元）</w:t>
            </w:r>
          </w:p>
          <w:tbl>
            <w:tblPr>
              <w:tblStyle w:val="50"/>
              <w:tblW w:w="79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33"/>
              <w:gridCol w:w="3145"/>
              <w:gridCol w:w="2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1333"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3145"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污染防治措施</w:t>
                  </w:r>
                </w:p>
              </w:tc>
              <w:tc>
                <w:tcPr>
                  <w:tcW w:w="2168"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投资费用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333"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3145"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消毒</w:t>
                  </w:r>
                  <w:r>
                    <w:rPr>
                      <w:rFonts w:hint="eastAsia" w:ascii="宋体" w:hAnsi="宋体" w:eastAsia="宋体" w:cs="宋体"/>
                      <w:color w:val="auto"/>
                      <w:highlight w:val="none"/>
                      <w:lang w:eastAsia="zh-CN"/>
                    </w:rPr>
                    <w:t>设备</w:t>
                  </w:r>
                  <w:r>
                    <w:rPr>
                      <w:rFonts w:hint="eastAsia" w:ascii="宋体" w:hAnsi="宋体" w:eastAsia="宋体" w:cs="宋体"/>
                      <w:color w:val="auto"/>
                      <w:lang w:eastAsia="zh-CN"/>
                    </w:rPr>
                    <w:t>（</w:t>
                  </w:r>
                  <w:r>
                    <w:rPr>
                      <w:rFonts w:hint="eastAsia" w:ascii="宋体" w:hAnsi="宋体" w:eastAsia="宋体" w:cs="宋体"/>
                      <w:color w:val="auto"/>
                      <w:lang w:val="en-US" w:eastAsia="zh-CN"/>
                    </w:rPr>
                    <w:t>含接管</w:t>
                  </w:r>
                  <w:r>
                    <w:rPr>
                      <w:rFonts w:hint="eastAsia" w:ascii="宋体" w:hAnsi="宋体" w:eastAsia="宋体" w:cs="宋体"/>
                      <w:color w:val="auto"/>
                      <w:lang w:eastAsia="zh-CN"/>
                    </w:rPr>
                    <w:t>）</w:t>
                  </w:r>
                  <w:r>
                    <w:rPr>
                      <w:rFonts w:hint="eastAsia" w:ascii="宋体" w:hAnsi="宋体" w:eastAsia="宋体" w:cs="宋体"/>
                      <w:color w:val="auto"/>
                      <w:lang w:val="en-US" w:eastAsia="zh-CN"/>
                    </w:rPr>
                    <w:t>水槽、氯片</w:t>
                  </w:r>
                </w:p>
              </w:tc>
              <w:tc>
                <w:tcPr>
                  <w:tcW w:w="2168" w:type="dxa"/>
                  <w:tcBorders>
                    <w:tl2br w:val="nil"/>
                    <w:tr2bl w:val="nil"/>
                  </w:tcBorders>
                  <w:shd w:val="clear" w:color="auto" w:fill="auto"/>
                  <w:vAlign w:val="center"/>
                </w:tcPr>
                <w:p>
                  <w:pPr>
                    <w:pStyle w:val="194"/>
                    <w:spacing w:line="24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333"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3145"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除臭剂、</w:t>
                  </w:r>
                  <w:r>
                    <w:rPr>
                      <w:rFonts w:hint="eastAsia" w:ascii="Times New Roman" w:hAnsi="Times New Roman" w:eastAsia="宋体" w:cs="Times New Roman"/>
                      <w:color w:val="auto"/>
                      <w:highlight w:val="none"/>
                      <w:lang w:eastAsia="zh-CN"/>
                    </w:rPr>
                    <w:t>新风系统</w:t>
                  </w:r>
                </w:p>
              </w:tc>
              <w:tc>
                <w:tcPr>
                  <w:tcW w:w="2168"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333"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3145"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门窗、墙体隔声</w:t>
                  </w:r>
                </w:p>
              </w:tc>
              <w:tc>
                <w:tcPr>
                  <w:tcW w:w="2168"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333"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3145"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垃圾桶</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诊疗废物处置</w:t>
                  </w:r>
                </w:p>
              </w:tc>
              <w:tc>
                <w:tcPr>
                  <w:tcW w:w="2168"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2" w:type="dxa"/>
                  <w:gridSpan w:val="3"/>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合计</w:t>
                  </w:r>
                </w:p>
              </w:tc>
              <w:tc>
                <w:tcPr>
                  <w:tcW w:w="2168" w:type="dxa"/>
                  <w:tcBorders>
                    <w:tl2br w:val="nil"/>
                    <w:tr2bl w:val="nil"/>
                  </w:tcBorders>
                  <w:shd w:val="clear" w:color="auto" w:fill="auto"/>
                  <w:vAlign w:val="center"/>
                </w:tcPr>
                <w:p>
                  <w:pPr>
                    <w:pStyle w:val="194"/>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r>
          </w:tbl>
          <w:p>
            <w:pPr>
              <w:widowControl/>
              <w:spacing w:line="360" w:lineRule="auto"/>
              <w:jc w:val="left"/>
              <w:rPr>
                <w:rFonts w:hint="default" w:ascii="Times New Roman" w:hAnsi="Times New Roman" w:cs="Times New Roman"/>
                <w:b/>
                <w:bCs/>
                <w:color w:val="auto"/>
                <w:szCs w:val="30"/>
                <w:highlight w:val="none"/>
              </w:rPr>
            </w:pPr>
            <w:r>
              <w:rPr>
                <w:rFonts w:hint="default" w:ascii="Times New Roman" w:hAnsi="Times New Roman" w:cs="Times New Roman"/>
                <w:b/>
                <w:bCs/>
                <w:color w:val="auto"/>
                <w:szCs w:val="30"/>
                <w:highlight w:val="none"/>
              </w:rPr>
              <w:t>4.1</w:t>
            </w:r>
            <w:r>
              <w:rPr>
                <w:rFonts w:hint="eastAsia" w:cs="Times New Roman"/>
                <w:b/>
                <w:bCs/>
                <w:color w:val="auto"/>
                <w:szCs w:val="30"/>
                <w:highlight w:val="none"/>
                <w:lang w:val="en-US" w:eastAsia="zh-CN"/>
              </w:rPr>
              <w:t>2</w:t>
            </w:r>
            <w:r>
              <w:rPr>
                <w:rFonts w:hint="default" w:ascii="Times New Roman" w:hAnsi="Times New Roman" w:cs="Times New Roman"/>
                <w:b/>
                <w:bCs/>
                <w:color w:val="auto"/>
                <w:szCs w:val="30"/>
                <w:highlight w:val="none"/>
              </w:rPr>
              <w:t>.2</w:t>
            </w:r>
            <w:r>
              <w:rPr>
                <w:rFonts w:hint="default" w:ascii="Times New Roman" w:hAnsi="Times New Roman" w:cs="Times New Roman"/>
                <w:b/>
                <w:bCs/>
                <w:color w:val="auto"/>
                <w:szCs w:val="30"/>
                <w:highlight w:val="none"/>
                <w:lang w:val="en-US" w:eastAsia="zh-CN"/>
              </w:rPr>
              <w:t xml:space="preserve"> </w:t>
            </w:r>
            <w:r>
              <w:rPr>
                <w:rFonts w:hint="default" w:ascii="Times New Roman" w:hAnsi="Times New Roman" w:cs="Times New Roman"/>
                <w:b/>
                <w:bCs/>
                <w:color w:val="auto"/>
                <w:szCs w:val="30"/>
                <w:highlight w:val="none"/>
              </w:rPr>
              <w:t>环境影响经济损益分析</w:t>
            </w:r>
          </w:p>
          <w:p>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本项目环保投资共计约</w:t>
            </w:r>
            <w:r>
              <w:rPr>
                <w:rFonts w:hint="eastAsia" w:ascii="Times New Roman" w:hAnsi="Times New Roman" w:eastAsia="宋体" w:cs="Times New Roman"/>
                <w:color w:val="auto"/>
                <w:highlight w:val="none"/>
                <w:lang w:val="en-US" w:eastAsia="zh-CN"/>
              </w:rPr>
              <w:t>7.5</w:t>
            </w:r>
            <w:r>
              <w:rPr>
                <w:rFonts w:hint="default" w:ascii="Times New Roman" w:hAnsi="Times New Roman" w:eastAsia="宋体" w:cs="Times New Roman"/>
                <w:color w:val="auto"/>
                <w:highlight w:val="none"/>
              </w:rPr>
              <w:t>万元。环保设施的投入运行，可减少污染物排放，减轻周围环境的污染，保证医院员工的身心健康，创造良好的生活环境，同时项目的正常运行可增加当地的劳动就业和地方税收；具有良好的社会、经济和环境效益。</w:t>
            </w:r>
          </w:p>
          <w:p>
            <w:pPr>
              <w:pStyle w:val="162"/>
              <w:ind w:firstLine="0" w:firstLineChars="0"/>
              <w:rPr>
                <w:rFonts w:hint="default" w:ascii="Times New Roman" w:hAnsi="Times New Roman" w:cs="Times New Roman"/>
                <w:b/>
                <w:color w:val="auto"/>
                <w:szCs w:val="24"/>
                <w:highlight w:val="none"/>
              </w:rPr>
            </w:pPr>
            <w:r>
              <w:rPr>
                <w:rFonts w:hint="default" w:ascii="Times New Roman" w:hAnsi="Times New Roman" w:eastAsia="宋体" w:cs="Times New Roman"/>
                <w:b/>
                <w:color w:val="auto"/>
                <w:sz w:val="28"/>
                <w:highlight w:val="none"/>
              </w:rPr>
              <w:t>4.1</w:t>
            </w:r>
            <w:r>
              <w:rPr>
                <w:rFonts w:hint="eastAsia" w:ascii="Times New Roman" w:hAnsi="Times New Roman" w:eastAsia="宋体" w:cs="Times New Roman"/>
                <w:b/>
                <w:color w:val="auto"/>
                <w:sz w:val="28"/>
                <w:highlight w:val="none"/>
                <w:lang w:val="en-US" w:eastAsia="zh-CN"/>
              </w:rPr>
              <w:t>3</w:t>
            </w:r>
            <w:r>
              <w:rPr>
                <w:rFonts w:hint="default" w:ascii="Times New Roman" w:hAnsi="Times New Roman" w:eastAsia="宋体" w:cs="Times New Roman"/>
                <w:b/>
                <w:color w:val="auto"/>
                <w:sz w:val="28"/>
                <w:highlight w:val="none"/>
                <w:lang w:val="en-US" w:eastAsia="zh-CN"/>
              </w:rPr>
              <w:t xml:space="preserve"> </w:t>
            </w:r>
            <w:r>
              <w:rPr>
                <w:rFonts w:hint="default" w:ascii="Times New Roman" w:hAnsi="Times New Roman" w:eastAsia="宋体" w:cs="Times New Roman"/>
                <w:b/>
                <w:color w:val="auto"/>
                <w:sz w:val="28"/>
                <w:highlight w:val="none"/>
              </w:rPr>
              <w:t>竣工验收</w:t>
            </w:r>
          </w:p>
          <w:p>
            <w:pPr>
              <w:autoSpaceDE w:val="0"/>
              <w:autoSpaceDN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根据《建设项目环境保护管理条例》规定，建设项目需要配套建设的环保设施，必须与主体工程同时设计、同时施工、同时投产使用。建设单位应严格落实建设项目的环保措施，强化建设期和运营期的环境管理。</w:t>
            </w:r>
          </w:p>
          <w:p>
            <w:pPr>
              <w:autoSpaceDE w:val="0"/>
              <w:autoSpaceDN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建设单位应按照《建设项目竣工环境保护验收技术指南 污染影响类》（生态环境部2018年第9号）、《建设项目竣工环境保护验收暂行办法》（国环规环评</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2017</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4号）开展竣工环境保护验收工作，并作为竣工环境保护验收工作的责任主体，对验收内容、结论和公开信息的真实性、准确性和完整性负责。</w:t>
            </w:r>
          </w:p>
          <w:p>
            <w:pPr>
              <w:autoSpaceDE w:val="0"/>
              <w:autoSpaceDN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自2017年10月1日起，建设单位应按照国家及本市有关法律法规、建设项目竣工环境保护验收技术规范、建设项目环境影响报告书（表）和审批决定等要求，自主开展相关验收工作。在项目开工前、施工过程中及建成后分别登入</w:t>
            </w:r>
            <w:r>
              <w:rPr>
                <w:rFonts w:hint="eastAsia" w:cs="Times New Roman"/>
                <w:bCs/>
                <w:color w:val="auto"/>
                <w:highlight w:val="none"/>
                <w:lang w:eastAsia="zh-CN"/>
              </w:rPr>
              <w:t>“</w:t>
            </w:r>
            <w:r>
              <w:rPr>
                <w:rFonts w:hint="default" w:ascii="Times New Roman" w:hAnsi="Times New Roman" w:cs="Times New Roman"/>
                <w:bCs/>
                <w:color w:val="auto"/>
                <w:highlight w:val="none"/>
              </w:rPr>
              <w:t>企事业单位环境信息公开平台</w:t>
            </w:r>
            <w:r>
              <w:rPr>
                <w:rFonts w:hint="eastAsia" w:cs="Times New Roman"/>
                <w:bCs/>
                <w:color w:val="auto"/>
                <w:highlight w:val="none"/>
                <w:lang w:eastAsia="zh-CN"/>
              </w:rPr>
              <w:t>”</w:t>
            </w:r>
            <w:r>
              <w:rPr>
                <w:rFonts w:hint="default" w:ascii="Times New Roman" w:hAnsi="Times New Roman" w:cs="Times New Roman"/>
                <w:bCs/>
                <w:color w:val="auto"/>
                <w:highlight w:val="none"/>
              </w:rPr>
              <w:t>发布相关环境信息。</w:t>
            </w:r>
          </w:p>
          <w:p>
            <w:pPr>
              <w:autoSpaceDE w:val="0"/>
              <w:autoSpaceDN w:val="0"/>
              <w:spacing w:line="360" w:lineRule="auto"/>
              <w:ind w:firstLine="480" w:firstLineChars="200"/>
              <w:rPr>
                <w:rFonts w:hint="default" w:ascii="Times New Roman" w:hAnsi="Times New Roman" w:cs="Times New Roman"/>
                <w:bCs/>
                <w:color w:val="auto"/>
                <w:highlight w:val="none"/>
              </w:rPr>
            </w:pPr>
          </w:p>
          <w:p>
            <w:pPr>
              <w:autoSpaceDE w:val="0"/>
              <w:autoSpaceDN w:val="0"/>
              <w:spacing w:line="360" w:lineRule="auto"/>
              <w:ind w:firstLine="480" w:firstLineChars="200"/>
              <w:rPr>
                <w:rFonts w:hint="default" w:ascii="Times New Roman" w:hAnsi="Times New Roman" w:cs="Times New Roman"/>
                <w:bCs/>
                <w:color w:val="auto"/>
                <w:highlight w:val="none"/>
              </w:rPr>
            </w:pPr>
          </w:p>
          <w:p>
            <w:pPr>
              <w:pStyle w:val="2"/>
              <w:rPr>
                <w:rFonts w:hint="default" w:ascii="Times New Roman" w:hAnsi="Times New Roman" w:cs="Times New Roman"/>
                <w:color w:val="auto"/>
                <w:highlight w:val="none"/>
              </w:rPr>
            </w:pPr>
          </w:p>
          <w:p>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表4-1</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 xml:space="preserve"> 本项目环保竣工验收一览表</w:t>
            </w:r>
          </w:p>
          <w:tbl>
            <w:tblPr>
              <w:tblStyle w:val="51"/>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10"/>
              <w:gridCol w:w="1355"/>
              <w:gridCol w:w="2058"/>
              <w:gridCol w:w="1251"/>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413" w:type="dxa"/>
                  <w:vAlign w:val="center"/>
                </w:tcPr>
                <w:p>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810" w:type="dxa"/>
                  <w:vAlign w:val="center"/>
                </w:tcPr>
                <w:p>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排放源</w:t>
                  </w:r>
                </w:p>
              </w:tc>
              <w:tc>
                <w:tcPr>
                  <w:tcW w:w="1355" w:type="dxa"/>
                  <w:vAlign w:val="center"/>
                </w:tcPr>
                <w:p>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污染因子</w:t>
                  </w:r>
                </w:p>
              </w:tc>
              <w:tc>
                <w:tcPr>
                  <w:tcW w:w="2058" w:type="dxa"/>
                  <w:vAlign w:val="center"/>
                </w:tcPr>
                <w:p>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治理措施</w:t>
                  </w:r>
                </w:p>
              </w:tc>
              <w:tc>
                <w:tcPr>
                  <w:tcW w:w="1251" w:type="dxa"/>
                  <w:vAlign w:val="center"/>
                </w:tcPr>
                <w:p>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验收内容</w:t>
                  </w:r>
                </w:p>
              </w:tc>
              <w:tc>
                <w:tcPr>
                  <w:tcW w:w="2089" w:type="dxa"/>
                  <w:vAlign w:val="center"/>
                </w:tcPr>
                <w:p>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810" w:type="dxa"/>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项目场界</w:t>
                  </w:r>
                </w:p>
              </w:tc>
              <w:tc>
                <w:tcPr>
                  <w:tcW w:w="1355" w:type="dxa"/>
                  <w:vAlign w:val="center"/>
                </w:tcPr>
                <w:p>
                  <w:pPr>
                    <w:autoSpaceDE w:val="0"/>
                    <w:autoSpaceDN w:val="0"/>
                    <w:adjustRightInd w:val="0"/>
                    <w:snapToGrid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2</w:t>
                  </w:r>
                  <w:r>
                    <w:rPr>
                      <w:rFonts w:hint="default" w:ascii="Times New Roman" w:hAnsi="Times New Roman" w:cs="Times New Roman"/>
                      <w:bCs/>
                      <w:color w:val="auto"/>
                      <w:sz w:val="21"/>
                      <w:szCs w:val="21"/>
                      <w:highlight w:val="none"/>
                    </w:rPr>
                    <w:t>S、NH</w:t>
                  </w:r>
                  <w:r>
                    <w:rPr>
                      <w:rFonts w:hint="default" w:ascii="Times New Roman" w:hAnsi="Times New Roman" w:cs="Times New Roman"/>
                      <w:bCs/>
                      <w:color w:val="auto"/>
                      <w:sz w:val="21"/>
                      <w:szCs w:val="21"/>
                      <w:highlight w:val="none"/>
                      <w:vertAlign w:val="subscript"/>
                    </w:rPr>
                    <w:t>3</w:t>
                  </w:r>
                </w:p>
              </w:tc>
              <w:tc>
                <w:tcPr>
                  <w:tcW w:w="2058" w:type="dxa"/>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新风系统</w:t>
                  </w:r>
                  <w:r>
                    <w:rPr>
                      <w:rFonts w:hint="default" w:ascii="Times New Roman" w:hAnsi="Times New Roman" w:cs="Times New Roman"/>
                      <w:color w:val="auto"/>
                      <w:highlight w:val="none"/>
                    </w:rPr>
                    <w:t>、定期喷洒除臭剂等</w:t>
                  </w:r>
                </w:p>
              </w:tc>
              <w:tc>
                <w:tcPr>
                  <w:tcW w:w="1251" w:type="dxa"/>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各污染物达标排放</w:t>
                  </w:r>
                </w:p>
              </w:tc>
              <w:tc>
                <w:tcPr>
                  <w:tcW w:w="2089" w:type="dxa"/>
                  <w:vAlign w:val="center"/>
                </w:tcPr>
                <w:p>
                  <w:pPr>
                    <w:autoSpaceDE w:val="0"/>
                    <w:autoSpaceDN w:val="0"/>
                    <w:adjustRightInd w:val="0"/>
                    <w:snapToGrid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《恶臭污染物排放标准》（GB14554-93）表1中二级标准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413" w:type="dxa"/>
                  <w:vMerge w:val="restart"/>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810"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生活污水</w:t>
                  </w:r>
                </w:p>
              </w:tc>
              <w:tc>
                <w:tcPr>
                  <w:tcW w:w="1355"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COD</w:t>
                  </w:r>
                  <w:r>
                    <w:rPr>
                      <w:rFonts w:hint="eastAsia"/>
                      <w:color w:val="auto"/>
                      <w:sz w:val="21"/>
                      <w:szCs w:val="21"/>
                      <w:highlight w:val="none"/>
                      <w:vertAlign w:val="subscript"/>
                    </w:rPr>
                    <w:t>Cr</w:t>
                  </w:r>
                  <w:r>
                    <w:rPr>
                      <w:color w:val="auto"/>
                      <w:sz w:val="21"/>
                      <w:szCs w:val="21"/>
                      <w:highlight w:val="none"/>
                    </w:rPr>
                    <w:t>、BOD</w:t>
                  </w:r>
                  <w:r>
                    <w:rPr>
                      <w:color w:val="auto"/>
                      <w:sz w:val="21"/>
                      <w:szCs w:val="21"/>
                      <w:highlight w:val="none"/>
                      <w:vertAlign w:val="subscript"/>
                    </w:rPr>
                    <w:t>5</w:t>
                  </w:r>
                  <w:r>
                    <w:rPr>
                      <w:color w:val="auto"/>
                      <w:sz w:val="21"/>
                      <w:szCs w:val="21"/>
                      <w:highlight w:val="none"/>
                    </w:rPr>
                    <w:t>、</w:t>
                  </w:r>
                  <w:r>
                    <w:rPr>
                      <w:rFonts w:hint="eastAsia"/>
                      <w:color w:val="auto"/>
                      <w:sz w:val="21"/>
                      <w:szCs w:val="21"/>
                      <w:highlight w:val="none"/>
                    </w:rPr>
                    <w:t>pH、</w:t>
                  </w:r>
                  <w:r>
                    <w:rPr>
                      <w:color w:val="auto"/>
                      <w:sz w:val="21"/>
                      <w:szCs w:val="21"/>
                      <w:highlight w:val="none"/>
                    </w:rPr>
                    <w:t>SS、氨氮</w:t>
                  </w:r>
                </w:p>
              </w:tc>
              <w:tc>
                <w:tcPr>
                  <w:tcW w:w="2058"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生活污水通过</w:t>
                  </w:r>
                  <w:r>
                    <w:rPr>
                      <w:rFonts w:hint="eastAsia" w:cs="Times New Roman"/>
                      <w:color w:val="auto"/>
                      <w:sz w:val="21"/>
                      <w:szCs w:val="21"/>
                      <w:highlight w:val="none"/>
                      <w:lang w:val="en-US" w:eastAsia="zh-CN"/>
                    </w:rPr>
                    <w:t>下水</w:t>
                  </w:r>
                  <w:r>
                    <w:rPr>
                      <w:rFonts w:hint="default" w:ascii="Times New Roman" w:hAnsi="Times New Roman" w:eastAsia="宋体" w:cs="Times New Roman"/>
                      <w:color w:val="auto"/>
                      <w:sz w:val="21"/>
                      <w:szCs w:val="21"/>
                      <w:highlight w:val="none"/>
                      <w:lang w:val="en-US" w:eastAsia="zh-CN"/>
                    </w:rPr>
                    <w:t>管道直接</w:t>
                  </w:r>
                  <w:r>
                    <w:rPr>
                      <w:rFonts w:hint="eastAsia" w:cs="Times New Roman"/>
                      <w:color w:val="auto"/>
                      <w:sz w:val="21"/>
                      <w:szCs w:val="21"/>
                      <w:highlight w:val="none"/>
                      <w:lang w:val="en-US" w:eastAsia="zh-CN"/>
                    </w:rPr>
                    <w:t>排入</w:t>
                  </w:r>
                  <w:r>
                    <w:rPr>
                      <w:rFonts w:hint="default" w:ascii="Times New Roman" w:hAnsi="Times New Roman" w:eastAsia="宋体" w:cs="Times New Roman"/>
                      <w:color w:val="auto"/>
                      <w:sz w:val="21"/>
                      <w:szCs w:val="21"/>
                      <w:highlight w:val="none"/>
                      <w:lang w:val="en-US" w:eastAsia="zh-CN"/>
                    </w:rPr>
                    <w:t>化粪池</w:t>
                  </w:r>
                  <w:r>
                    <w:rPr>
                      <w:rFonts w:hint="eastAsia" w:cs="Times New Roman"/>
                      <w:color w:val="auto"/>
                      <w:sz w:val="21"/>
                      <w:szCs w:val="21"/>
                      <w:highlight w:val="none"/>
                      <w:lang w:val="en-US" w:eastAsia="zh-CN"/>
                    </w:rPr>
                    <w:t>预处理</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诊疗废水</w:t>
                  </w:r>
                  <w:r>
                    <w:rPr>
                      <w:rFonts w:hint="default" w:ascii="Times New Roman" w:hAnsi="Times New Roman" w:eastAsia="宋体" w:cs="Times New Roman"/>
                      <w:color w:val="auto"/>
                      <w:sz w:val="21"/>
                      <w:szCs w:val="21"/>
                      <w:highlight w:val="none"/>
                      <w:lang w:val="en-US" w:eastAsia="zh-CN"/>
                    </w:rPr>
                    <w:t>经消毒设备</w:t>
                  </w:r>
                  <w:r>
                    <w:rPr>
                      <w:rFonts w:hint="eastAsia"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val="en-US" w:eastAsia="zh-CN"/>
                    </w:rPr>
                    <w:t>排入化粪池</w:t>
                  </w:r>
                  <w:r>
                    <w:rPr>
                      <w:rFonts w:hint="eastAsia" w:cs="Times New Roman"/>
                      <w:color w:val="auto"/>
                      <w:sz w:val="21"/>
                      <w:szCs w:val="21"/>
                      <w:highlight w:val="none"/>
                      <w:lang w:val="en-US" w:eastAsia="zh-CN"/>
                    </w:rPr>
                    <w:t>处理后纳入</w:t>
                  </w:r>
                  <w:r>
                    <w:rPr>
                      <w:rFonts w:hint="default" w:ascii="Times New Roman" w:hAnsi="Times New Roman" w:eastAsia="宋体" w:cs="Times New Roman"/>
                      <w:color w:val="auto"/>
                      <w:sz w:val="21"/>
                      <w:szCs w:val="21"/>
                      <w:highlight w:val="none"/>
                      <w:lang w:val="en-US" w:eastAsia="zh-CN"/>
                    </w:rPr>
                    <w:t>市政污水管网</w:t>
                  </w:r>
                  <w:r>
                    <w:rPr>
                      <w:rFonts w:hint="eastAsia" w:cs="Times New Roman"/>
                      <w:color w:val="auto"/>
                      <w:sz w:val="21"/>
                      <w:szCs w:val="21"/>
                      <w:highlight w:val="none"/>
                      <w:lang w:val="en-US" w:eastAsia="zh-CN"/>
                    </w:rPr>
                    <w:t>，由福州市洋里污水处理厂</w:t>
                  </w:r>
                  <w:r>
                    <w:rPr>
                      <w:rFonts w:hint="default" w:ascii="Times New Roman" w:hAnsi="Times New Roman" w:eastAsia="宋体" w:cs="Times New Roman"/>
                      <w:color w:val="auto"/>
                      <w:sz w:val="21"/>
                      <w:szCs w:val="21"/>
                      <w:highlight w:val="none"/>
                      <w:lang w:val="en-US" w:eastAsia="zh-CN"/>
                    </w:rPr>
                    <w:t>集中处理</w:t>
                  </w:r>
                </w:p>
              </w:tc>
              <w:tc>
                <w:tcPr>
                  <w:tcW w:w="1251" w:type="dxa"/>
                  <w:vMerge w:val="restart"/>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各污染因子达标情况</w:t>
                  </w:r>
                </w:p>
              </w:tc>
              <w:tc>
                <w:tcPr>
                  <w:tcW w:w="2089" w:type="dxa"/>
                  <w:vMerge w:val="restart"/>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综合废水执行《污水综合排放标准》（GB8978-1996）表4中的三级标准排放标准（氨氮排放标准参考《污水排入城镇下水道水质标准》（GB/T31962-2015）B等级标准限值）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413" w:type="dxa"/>
                  <w:vMerge w:val="continue"/>
                  <w:vAlign w:val="center"/>
                </w:tcPr>
                <w:p>
                  <w:pPr>
                    <w:adjustRightInd w:val="0"/>
                    <w:snapToGrid w:val="0"/>
                    <w:jc w:val="center"/>
                    <w:rPr>
                      <w:color w:val="auto"/>
                    </w:rPr>
                  </w:pPr>
                </w:p>
              </w:tc>
              <w:tc>
                <w:tcPr>
                  <w:tcW w:w="810"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诊疗废水</w:t>
                  </w:r>
                </w:p>
              </w:tc>
              <w:tc>
                <w:tcPr>
                  <w:tcW w:w="1355"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color w:val="auto"/>
                      <w:sz w:val="21"/>
                      <w:szCs w:val="21"/>
                      <w:highlight w:val="none"/>
                    </w:rPr>
                    <w:t>COD</w:t>
                  </w:r>
                  <w:r>
                    <w:rPr>
                      <w:rFonts w:hint="eastAsia"/>
                      <w:color w:val="auto"/>
                      <w:sz w:val="21"/>
                      <w:szCs w:val="21"/>
                      <w:highlight w:val="none"/>
                      <w:vertAlign w:val="subscript"/>
                    </w:rPr>
                    <w:t>Cr</w:t>
                  </w:r>
                  <w:r>
                    <w:rPr>
                      <w:color w:val="auto"/>
                      <w:sz w:val="21"/>
                      <w:szCs w:val="21"/>
                      <w:highlight w:val="none"/>
                    </w:rPr>
                    <w:t>、BOD</w:t>
                  </w:r>
                  <w:r>
                    <w:rPr>
                      <w:color w:val="auto"/>
                      <w:sz w:val="21"/>
                      <w:szCs w:val="21"/>
                      <w:highlight w:val="none"/>
                      <w:vertAlign w:val="subscript"/>
                    </w:rPr>
                    <w:t>5</w:t>
                  </w:r>
                  <w:r>
                    <w:rPr>
                      <w:color w:val="auto"/>
                      <w:sz w:val="21"/>
                      <w:szCs w:val="21"/>
                      <w:highlight w:val="none"/>
                    </w:rPr>
                    <w:t>、</w:t>
                  </w:r>
                  <w:r>
                    <w:rPr>
                      <w:rFonts w:hint="eastAsia"/>
                      <w:color w:val="auto"/>
                      <w:sz w:val="21"/>
                      <w:szCs w:val="21"/>
                      <w:highlight w:val="none"/>
                    </w:rPr>
                    <w:t>pH、</w:t>
                  </w:r>
                  <w:r>
                    <w:rPr>
                      <w:color w:val="auto"/>
                      <w:sz w:val="21"/>
                      <w:szCs w:val="21"/>
                      <w:highlight w:val="none"/>
                    </w:rPr>
                    <w:t>SS、氨氮、粪大肠菌群</w:t>
                  </w:r>
                  <w:r>
                    <w:rPr>
                      <w:rFonts w:hint="eastAsia"/>
                      <w:color w:val="auto"/>
                      <w:sz w:val="21"/>
                      <w:szCs w:val="21"/>
                      <w:highlight w:val="none"/>
                      <w:lang w:eastAsia="zh-CN"/>
                    </w:rPr>
                    <w:t>、</w:t>
                  </w:r>
                  <w:r>
                    <w:rPr>
                      <w:rFonts w:hint="eastAsia"/>
                      <w:color w:val="auto"/>
                      <w:sz w:val="21"/>
                      <w:szCs w:val="21"/>
                      <w:highlight w:val="none"/>
                      <w:lang w:val="en-US" w:eastAsia="zh-CN"/>
                    </w:rPr>
                    <w:t>总余氯</w:t>
                  </w:r>
                </w:p>
              </w:tc>
              <w:tc>
                <w:tcPr>
                  <w:tcW w:w="2058"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251"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2089"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3" w:hRule="atLeast"/>
              </w:trPr>
              <w:tc>
                <w:tcPr>
                  <w:tcW w:w="413" w:type="dxa"/>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810"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场界噪声</w:t>
                  </w:r>
                </w:p>
              </w:tc>
              <w:tc>
                <w:tcPr>
                  <w:tcW w:w="1355"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等效A声级</w:t>
                  </w:r>
                </w:p>
              </w:tc>
              <w:tc>
                <w:tcPr>
                  <w:tcW w:w="2058"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隔声、消声、减震等综合降噪措施</w:t>
                  </w:r>
                </w:p>
              </w:tc>
              <w:tc>
                <w:tcPr>
                  <w:tcW w:w="1251" w:type="dxa"/>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场界</w:t>
                  </w:r>
                  <w:r>
                    <w:rPr>
                      <w:rFonts w:hint="default" w:ascii="Times New Roman" w:hAnsi="Times New Roman" w:cs="Times New Roman"/>
                      <w:color w:val="auto"/>
                      <w:highlight w:val="none"/>
                    </w:rPr>
                    <w:t>噪声达标情况</w:t>
                  </w:r>
                </w:p>
              </w:tc>
              <w:tc>
                <w:tcPr>
                  <w:tcW w:w="2089" w:type="dxa"/>
                  <w:vAlign w:val="center"/>
                </w:tcPr>
                <w:p>
                  <w:pPr>
                    <w:pStyle w:val="15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环境噪声执行</w:t>
                  </w:r>
                  <w:r>
                    <w:rPr>
                      <w:rFonts w:hint="default" w:ascii="Times New Roman" w:hAnsi="Times New Roman" w:cs="Times New Roman"/>
                      <w:color w:val="auto"/>
                      <w:highlight w:val="none"/>
                    </w:rPr>
                    <w:t>《社会生活声环境噪声排放标准》（GB22337-2008）中</w:t>
                  </w:r>
                  <w:r>
                    <w:rPr>
                      <w:rFonts w:hint="default" w:ascii="Times New Roman" w:hAnsi="Times New Roman" w:cs="Times New Roman"/>
                      <w:color w:val="auto"/>
                      <w:highlight w:val="none"/>
                      <w:lang w:eastAsia="zh-CN"/>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9" w:hRule="atLeast"/>
              </w:trPr>
              <w:tc>
                <w:tcPr>
                  <w:tcW w:w="413" w:type="dxa"/>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7563" w:type="dxa"/>
                  <w:gridSpan w:val="5"/>
                  <w:vAlign w:val="center"/>
                </w:tcPr>
                <w:p>
                  <w:pPr>
                    <w:pStyle w:val="162"/>
                    <w:numPr>
                      <w:ilvl w:val="0"/>
                      <w:numId w:val="0"/>
                    </w:numPr>
                    <w:spacing w:line="240" w:lineRule="auto"/>
                    <w:ind w:firstLine="0" w:firstLineChars="0"/>
                    <w:jc w:val="both"/>
                    <w:rPr>
                      <w:rFonts w:hint="eastAsia" w:ascii="Times New Roman" w:hAnsi="Times New Roman" w:cs="Times New Roman"/>
                      <w:bCs w:val="0"/>
                      <w:color w:val="auto"/>
                      <w:sz w:val="21"/>
                      <w:szCs w:val="21"/>
                      <w:highlight w:val="none"/>
                      <w:lang w:val="en-US" w:eastAsia="zh-CN"/>
                    </w:rPr>
                  </w:pPr>
                  <w:r>
                    <w:rPr>
                      <w:rFonts w:hint="eastAsia" w:ascii="Times New Roman" w:hAnsi="Times New Roman" w:eastAsia="宋体" w:cs="Times New Roman"/>
                      <w:bCs w:val="0"/>
                      <w:color w:val="auto"/>
                      <w:sz w:val="21"/>
                      <w:szCs w:val="21"/>
                      <w:highlight w:val="none"/>
                      <w:lang w:eastAsia="zh-CN"/>
                    </w:rPr>
                    <w:t>（</w:t>
                  </w:r>
                  <w:r>
                    <w:rPr>
                      <w:rFonts w:hint="eastAsia" w:ascii="Times New Roman" w:hAnsi="Times New Roman" w:eastAsia="宋体" w:cs="Times New Roman"/>
                      <w:bCs w:val="0"/>
                      <w:color w:val="auto"/>
                      <w:sz w:val="21"/>
                      <w:szCs w:val="21"/>
                      <w:highlight w:val="none"/>
                      <w:lang w:val="en-US" w:eastAsia="zh-CN"/>
                    </w:rPr>
                    <w:t>1</w:t>
                  </w:r>
                  <w:r>
                    <w:rPr>
                      <w:rFonts w:hint="eastAsia" w:ascii="Times New Roman" w:hAnsi="Times New Roman" w:eastAsia="宋体" w:cs="Times New Roman"/>
                      <w:bCs w:val="0"/>
                      <w:color w:val="auto"/>
                      <w:sz w:val="21"/>
                      <w:szCs w:val="21"/>
                      <w:highlight w:val="none"/>
                      <w:lang w:eastAsia="zh-CN"/>
                    </w:rPr>
                    <w:t>）</w:t>
                  </w:r>
                  <w:r>
                    <w:rPr>
                      <w:rFonts w:ascii="Times New Roman" w:hAnsi="Times New Roman" w:eastAsia="宋体" w:cs="Times New Roman"/>
                      <w:bCs w:val="0"/>
                      <w:color w:val="auto"/>
                      <w:sz w:val="21"/>
                      <w:szCs w:val="21"/>
                      <w:highlight w:val="none"/>
                    </w:rPr>
                    <w:t>生活垃圾：要求建设单位对生活垃圾单独收集，定点堆放，定期交由环卫部门统一清运处理，并对垃圾堆放点定期进行消毒、杀灭害虫、以免散发恶臭，滋生蚊蝇。</w:t>
                  </w:r>
                </w:p>
                <w:p>
                  <w:pPr>
                    <w:widowControl w:val="0"/>
                    <w:adjustRightInd w:val="0"/>
                    <w:snapToGrid w:val="0"/>
                    <w:jc w:val="both"/>
                    <w:rPr>
                      <w:rFonts w:ascii="Times New Roman" w:hAnsi="Times New Roman" w:eastAsia="宋体" w:cs="Times New Roman"/>
                      <w:bCs w:val="0"/>
                      <w:snapToGrid w:val="0"/>
                      <w:color w:val="auto"/>
                      <w:kern w:val="2"/>
                      <w:sz w:val="21"/>
                      <w:szCs w:val="21"/>
                      <w:highlight w:val="none"/>
                      <w:lang w:val="en-US" w:eastAsia="zh-CN" w:bidi="ar-SA"/>
                    </w:rPr>
                  </w:pPr>
                  <w:r>
                    <w:rPr>
                      <w:rFonts w:hint="eastAsia" w:ascii="Times New Roman" w:hAnsi="Times New Roman" w:eastAsia="宋体" w:cs="Times New Roman"/>
                      <w:bCs w:val="0"/>
                      <w:snapToGrid w:val="0"/>
                      <w:color w:val="auto"/>
                      <w:kern w:val="2"/>
                      <w:sz w:val="21"/>
                      <w:szCs w:val="21"/>
                      <w:highlight w:val="none"/>
                      <w:lang w:val="en-US" w:eastAsia="zh-CN" w:bidi="ar-SA"/>
                    </w:rPr>
                    <w:t>（2）诊疗废物</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p>
                <w:p>
                  <w:pP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val="0"/>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lang w:val="en-US" w:eastAsia="zh-CN"/>
                    </w:rPr>
                    <w:t>消毒</w:t>
                  </w:r>
                  <w:r>
                    <w:rPr>
                      <w:rFonts w:hint="eastAsia"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rPr>
                    <w:t>产生的污泥每</w:t>
                  </w:r>
                  <w:r>
                    <w:rPr>
                      <w:rFonts w:hint="default" w:ascii="Times New Roman" w:hAnsi="Times New Roman" w:eastAsia="宋体" w:cs="Times New Roman"/>
                      <w:color w:val="auto"/>
                      <w:sz w:val="21"/>
                      <w:szCs w:val="21"/>
                      <w:highlight w:val="none"/>
                      <w:lang w:val="en-US" w:eastAsia="zh-CN"/>
                    </w:rPr>
                    <w:t>10~15</w:t>
                  </w:r>
                  <w:r>
                    <w:rPr>
                      <w:rFonts w:hint="eastAsia" w:ascii="Times New Roman" w:hAnsi="Times New Roman" w:eastAsia="宋体" w:cs="Times New Roman"/>
                      <w:color w:val="auto"/>
                      <w:sz w:val="21"/>
                      <w:szCs w:val="21"/>
                      <w:highlight w:val="none"/>
                      <w:lang w:eastAsia="zh-CN"/>
                    </w:rPr>
                    <w:t>天排渣</w:t>
                  </w:r>
                  <w:r>
                    <w:rPr>
                      <w:rFonts w:hint="default" w:ascii="Times New Roman" w:hAnsi="Times New Roman" w:eastAsia="宋体" w:cs="Times New Roman"/>
                      <w:color w:val="auto"/>
                      <w:sz w:val="21"/>
                      <w:szCs w:val="21"/>
                      <w:highlight w:val="none"/>
                    </w:rPr>
                    <w:t>一次，</w:t>
                  </w:r>
                  <w:r>
                    <w:rPr>
                      <w:rFonts w:hint="eastAsia"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定期清运。</w:t>
                  </w:r>
                </w:p>
                <w:p>
                  <w:pP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val="0"/>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化验废液</w:t>
                  </w:r>
                  <w:r>
                    <w:rPr>
                      <w:rFonts w:hint="default" w:ascii="Times New Roman" w:hAnsi="Times New Roman" w:eastAsia="宋体" w:cs="Times New Roman"/>
                      <w:color w:val="auto"/>
                      <w:sz w:val="21"/>
                      <w:szCs w:val="21"/>
                      <w:highlight w:val="none"/>
                      <w:lang w:val="en-US" w:eastAsia="zh-CN"/>
                    </w:rPr>
                    <w:t>使用</w:t>
                  </w:r>
                  <w:r>
                    <w:rPr>
                      <w:rFonts w:hint="eastAsia" w:ascii="Times New Roman" w:hAnsi="Times New Roman" w:eastAsia="宋体" w:cs="Times New Roman"/>
                      <w:color w:val="auto"/>
                      <w:sz w:val="21"/>
                      <w:szCs w:val="21"/>
                      <w:highlight w:val="none"/>
                      <w:lang w:val="en-US" w:eastAsia="zh-CN"/>
                    </w:rPr>
                    <w:t>专用废液包装袋收集后作危废处理，</w:t>
                  </w:r>
                  <w:r>
                    <w:rPr>
                      <w:rFonts w:hint="eastAsia"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w:t>
                  </w:r>
                  <w:r>
                    <w:rPr>
                      <w:rFonts w:hint="eastAsia" w:ascii="Times New Roman" w:hAnsi="Times New Roman" w:eastAsia="宋体" w:cs="Times New Roman"/>
                      <w:color w:val="auto"/>
                      <w:sz w:val="21"/>
                      <w:szCs w:val="21"/>
                      <w:highlight w:val="none"/>
                      <w:lang w:val="en-US" w:eastAsia="zh-CN"/>
                    </w:rPr>
                    <w:t>清运，不外排</w:t>
                  </w:r>
                  <w:r>
                    <w:rPr>
                      <w:rFonts w:hint="default" w:ascii="Times New Roman" w:hAnsi="Times New Roman" w:eastAsia="宋体" w:cs="Times New Roman"/>
                      <w:color w:val="auto"/>
                      <w:sz w:val="21"/>
                      <w:szCs w:val="21"/>
                      <w:highlight w:val="none"/>
                      <w:lang w:eastAsia="zh-CN"/>
                    </w:rPr>
                    <w:t>。</w:t>
                  </w:r>
                </w:p>
                <w:p>
                  <w:pP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val="0"/>
                      <w:color w:val="auto"/>
                      <w:sz w:val="21"/>
                      <w:szCs w:val="21"/>
                      <w:highlight w:val="none"/>
                      <w:lang w:val="en-US" w:eastAsia="zh-CN"/>
                    </w:rPr>
                    <w:t>（</w:t>
                  </w:r>
                  <w:r>
                    <w:rPr>
                      <w:rFonts w:hint="eastAsia" w:cs="Times New Roman"/>
                      <w:bCs w:val="0"/>
                      <w:color w:val="auto"/>
                      <w:sz w:val="21"/>
                      <w:szCs w:val="21"/>
                      <w:highlight w:val="none"/>
                      <w:lang w:val="en-US" w:eastAsia="zh-CN"/>
                    </w:rPr>
                    <w:t>5</w:t>
                  </w:r>
                  <w:r>
                    <w:rPr>
                      <w:rFonts w:hint="eastAsia" w:ascii="Times New Roman" w:hAnsi="Times New Roman" w:eastAsia="宋体" w:cs="Times New Roman"/>
                      <w:bCs w:val="0"/>
                      <w:color w:val="auto"/>
                      <w:sz w:val="21"/>
                      <w:szCs w:val="21"/>
                      <w:highlight w:val="none"/>
                      <w:lang w:val="en-US" w:eastAsia="zh-CN"/>
                    </w:rPr>
                    <w:t>）</w:t>
                  </w:r>
                  <w:r>
                    <w:rPr>
                      <w:rFonts w:hint="eastAsia" w:cs="Times New Roman"/>
                      <w:bCs w:val="0"/>
                      <w:color w:val="auto"/>
                      <w:sz w:val="21"/>
                      <w:szCs w:val="21"/>
                      <w:highlight w:val="none"/>
                      <w:lang w:val="en-US" w:eastAsia="zh-CN"/>
                    </w:rPr>
                    <w:t>药房内长期保存未使用，导致超过保质期的药品，定期清理并</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r>
                    <w:rPr>
                      <w:rFonts w:hint="eastAsia" w:cs="Times New Roman"/>
                      <w:bCs w:val="0"/>
                      <w:snapToGrid w:val="0"/>
                      <w:color w:val="auto"/>
                      <w:kern w:val="2"/>
                      <w:sz w:val="21"/>
                      <w:szCs w:val="21"/>
                      <w:highlight w:val="none"/>
                      <w:lang w:val="en-US" w:eastAsia="zh-CN" w:bidi="ar-SA"/>
                    </w:rPr>
                    <w:t>。</w:t>
                  </w:r>
                </w:p>
                <w:p>
                  <w:pPr>
                    <w:pStyle w:val="156"/>
                    <w:jc w:val="both"/>
                    <w:rPr>
                      <w:rFonts w:hint="default" w:ascii="Times New Roman" w:hAnsi="Times New Roman" w:cs="Times New Roman"/>
                      <w:color w:val="auto"/>
                      <w:highlight w:val="none"/>
                    </w:rPr>
                  </w:pPr>
                  <w:r>
                    <w:rPr>
                      <w:rFonts w:hint="eastAsia" w:ascii="宋体" w:hAnsi="宋体" w:eastAsia="宋体" w:cs="Times New Roman"/>
                      <w:color w:val="auto"/>
                      <w:kern w:val="1"/>
                      <w:sz w:val="21"/>
                      <w:szCs w:val="21"/>
                      <w:highlight w:val="none"/>
                      <w:lang w:val="en-US" w:eastAsia="zh-CN" w:bidi="ar-SA"/>
                    </w:rPr>
                    <w:t>各类危险性物品处置参照</w:t>
                  </w:r>
                  <w:r>
                    <w:rPr>
                      <w:rFonts w:hint="eastAsia" w:ascii="宋体" w:hAnsi="宋体" w:eastAsia="宋体" w:cs="Times New Roman"/>
                      <w:color w:val="auto"/>
                      <w:kern w:val="1"/>
                      <w:sz w:val="21"/>
                      <w:szCs w:val="21"/>
                      <w:highlight w:val="none"/>
                      <w:lang w:val="en-US" w:eastAsia="ar-SA" w:bidi="ar-SA"/>
                    </w:rPr>
                    <w:t>《危险废物贮存污染控制标准》（GB18597-2023）及</w:t>
                  </w:r>
                  <w:r>
                    <w:rPr>
                      <w:rFonts w:hint="eastAsia" w:ascii="宋体" w:hAnsi="宋体" w:eastAsia="宋体" w:cs="Times New Roman"/>
                      <w:color w:val="auto"/>
                      <w:kern w:val="1"/>
                      <w:sz w:val="21"/>
                      <w:szCs w:val="21"/>
                      <w:highlight w:val="none"/>
                      <w:lang w:val="en-US" w:eastAsia="zh-CN" w:bidi="ar-SA"/>
                    </w:rPr>
                    <w:t>《医疗废物管理条例》</w:t>
                  </w:r>
                  <w:r>
                    <w:rPr>
                      <w:rFonts w:hint="eastAsia" w:ascii="宋体" w:hAnsi="宋体" w:eastAsia="宋体" w:cs="Times New Roman"/>
                      <w:color w:val="auto"/>
                      <w:kern w:val="1"/>
                      <w:sz w:val="21"/>
                      <w:szCs w:val="21"/>
                      <w:highlight w:val="none"/>
                      <w:lang w:val="en-US" w:eastAsia="ar-SA" w:bidi="ar-SA"/>
                    </w:rPr>
                    <w:t>中的相关规定。</w:t>
                  </w:r>
                  <w:r>
                    <w:rPr>
                      <w:rFonts w:hint="eastAsia" w:ascii="宋体" w:hAnsi="宋体" w:eastAsia="宋体" w:cs="Times New Roman"/>
                      <w:color w:val="auto"/>
                      <w:kern w:val="1"/>
                      <w:sz w:val="21"/>
                      <w:szCs w:val="21"/>
                      <w:highlight w:val="none"/>
                      <w:lang w:val="en-US" w:eastAsia="zh-CN" w:bidi="ar-SA"/>
                    </w:rPr>
                    <w:t>各类危险性物品</w:t>
                  </w:r>
                  <w:r>
                    <w:rPr>
                      <w:rFonts w:hint="eastAsia" w:ascii="宋体" w:hAnsi="宋体" w:eastAsia="宋体" w:cs="Times New Roman"/>
                      <w:color w:val="auto"/>
                      <w:kern w:val="1"/>
                      <w:sz w:val="21"/>
                      <w:szCs w:val="21"/>
                      <w:highlight w:val="none"/>
                      <w:lang w:val="en-US" w:eastAsia="ar-SA" w:bidi="ar-SA"/>
                    </w:rPr>
                    <w:t>转移过程应遵从《危险废物转移联单管理办法》及其它有关规定的要求；对</w:t>
                  </w:r>
                  <w:r>
                    <w:rPr>
                      <w:rFonts w:hint="eastAsia" w:ascii="宋体" w:hAnsi="宋体" w:eastAsia="宋体" w:cs="Times New Roman"/>
                      <w:color w:val="auto"/>
                      <w:kern w:val="1"/>
                      <w:sz w:val="21"/>
                      <w:szCs w:val="21"/>
                      <w:highlight w:val="none"/>
                      <w:lang w:val="en-US" w:eastAsia="zh-CN" w:bidi="ar-SA"/>
                    </w:rPr>
                    <w:t>各类危险性物品</w:t>
                  </w:r>
                  <w:r>
                    <w:rPr>
                      <w:rFonts w:hint="eastAsia" w:ascii="宋体" w:hAnsi="宋体" w:eastAsia="宋体" w:cs="Times New Roman"/>
                      <w:color w:val="auto"/>
                      <w:kern w:val="1"/>
                      <w:sz w:val="21"/>
                      <w:szCs w:val="21"/>
                      <w:highlight w:val="none"/>
                      <w:lang w:val="en-US" w:eastAsia="ar-SA" w:bidi="ar-SA"/>
                    </w:rPr>
                    <w:t>的移交处置情况进行记录，做好环境管理台账。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413" w:type="dxa"/>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w:t>
                  </w:r>
                </w:p>
              </w:tc>
              <w:tc>
                <w:tcPr>
                  <w:tcW w:w="7563" w:type="dxa"/>
                  <w:gridSpan w:val="5"/>
                  <w:vAlign w:val="center"/>
                </w:tcPr>
                <w:p>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危废间设置标识牌，防火标志；地坪做好防渗措施，购买容器及防渗托盘</w:t>
                  </w:r>
                  <w:r>
                    <w:rPr>
                      <w:rFonts w:hint="default" w:ascii="Times New Roman" w:hAnsi="Times New Roman" w:cs="Times New Roman"/>
                      <w:bCs/>
                      <w:color w:val="auto"/>
                      <w:highlight w:val="none"/>
                    </w:rPr>
                    <w:t>。</w:t>
                  </w:r>
                </w:p>
              </w:tc>
            </w:tr>
          </w:tbl>
          <w:p>
            <w:pPr>
              <w:adjustRightInd w:val="0"/>
              <w:snapToGrid w:val="0"/>
              <w:jc w:val="left"/>
              <w:rPr>
                <w:rFonts w:hint="default" w:ascii="Times New Roman" w:hAnsi="Times New Roman" w:cs="Times New Roman"/>
                <w:bCs/>
                <w:color w:val="auto"/>
                <w:highlight w:val="none"/>
              </w:rPr>
            </w:pPr>
          </w:p>
          <w:p>
            <w:pPr>
              <w:adjustRightInd w:val="0"/>
              <w:snapToGrid w:val="0"/>
              <w:jc w:val="left"/>
              <w:rPr>
                <w:rFonts w:hint="default" w:ascii="Times New Roman" w:hAnsi="Times New Roman" w:cs="Times New Roman"/>
                <w:bCs/>
                <w:color w:val="auto"/>
                <w:highlight w:val="none"/>
              </w:rPr>
            </w:pPr>
          </w:p>
          <w:p>
            <w:pPr>
              <w:pStyle w:val="162"/>
              <w:ind w:firstLine="480"/>
              <w:rPr>
                <w:rFonts w:hint="default" w:ascii="Times New Roman" w:hAnsi="Times New Roman" w:eastAsia="宋体" w:cs="Times New Roman"/>
                <w:color w:val="auto"/>
                <w:highlight w:val="none"/>
              </w:rPr>
            </w:pPr>
          </w:p>
          <w:p>
            <w:pPr>
              <w:pStyle w:val="162"/>
              <w:ind w:firstLine="480"/>
              <w:rPr>
                <w:rFonts w:hint="default" w:ascii="Times New Roman" w:hAnsi="Times New Roman" w:cs="Times New Roman"/>
                <w:color w:val="auto"/>
                <w:highlight w:val="none"/>
              </w:rPr>
            </w:pPr>
          </w:p>
          <w:p>
            <w:pPr>
              <w:pStyle w:val="162"/>
              <w:ind w:firstLine="480"/>
              <w:rPr>
                <w:rFonts w:hint="default" w:ascii="Times New Roman" w:hAnsi="Times New Roman" w:cs="Times New Roman"/>
                <w:color w:val="auto"/>
                <w:highlight w:val="none"/>
              </w:rPr>
            </w:pPr>
          </w:p>
          <w:p>
            <w:pPr>
              <w:pStyle w:val="162"/>
              <w:ind w:left="0" w:leftChars="0" w:firstLine="0" w:firstLineChars="0"/>
              <w:rPr>
                <w:rFonts w:hint="default" w:ascii="Times New Roman" w:hAnsi="Times New Roman" w:cs="Times New Roman"/>
                <w:color w:val="auto"/>
                <w:highlight w:val="none"/>
              </w:rPr>
            </w:pPr>
          </w:p>
          <w:p>
            <w:pPr>
              <w:pStyle w:val="162"/>
              <w:ind w:firstLine="0" w:firstLineChars="0"/>
              <w:rPr>
                <w:rFonts w:hint="default" w:ascii="Times New Roman" w:hAnsi="Times New Roman" w:cs="Times New Roman"/>
                <w:color w:val="auto"/>
                <w:highlight w:val="none"/>
              </w:rPr>
            </w:pPr>
          </w:p>
        </w:tc>
      </w:tr>
    </w:tbl>
    <w:p>
      <w:pPr>
        <w:pStyle w:val="3"/>
        <w:numPr>
          <w:ilvl w:val="0"/>
          <w:numId w:val="0"/>
        </w:numPr>
        <w:spacing w:line="240" w:lineRule="auto"/>
        <w:ind w:left="240" w:leftChars="0" w:firstLine="0" w:firstLineChars="0"/>
        <w:rPr>
          <w:rFonts w:hint="default" w:ascii="Times New Roman" w:hAnsi="Times New Roman" w:cs="Times New Roman"/>
          <w:color w:val="auto"/>
          <w:highlight w:val="none"/>
        </w:rPr>
      </w:pPr>
      <w:bookmarkStart w:id="95" w:name="_Toc133251565"/>
      <w:r>
        <w:rPr>
          <w:rFonts w:hint="default" w:ascii="Times New Roman" w:hAnsi="Times New Roman" w:eastAsia="宋体" w:cs="Times New Roman"/>
          <w:b/>
          <w:bCs/>
          <w:color w:val="auto"/>
          <w:kern w:val="0"/>
          <w:sz w:val="30"/>
          <w:szCs w:val="30"/>
          <w:highlight w:val="none"/>
          <w:lang w:val="en-US" w:eastAsia="zh-CN" w:bidi="ar-SA"/>
        </w:rPr>
        <w:t>五、</w:t>
      </w:r>
      <w:r>
        <w:rPr>
          <w:rFonts w:hint="default" w:ascii="Times New Roman" w:hAnsi="Times New Roman" w:cs="Times New Roman"/>
          <w:color w:val="auto"/>
          <w:highlight w:val="none"/>
        </w:rPr>
        <w:t>环境保护措施监督检查清单</w:t>
      </w:r>
      <w:bookmarkEnd w:id="88"/>
      <w:bookmarkEnd w:id="89"/>
      <w:bookmarkEnd w:id="95"/>
    </w:p>
    <w:tbl>
      <w:tblPr>
        <w:tblStyle w:val="50"/>
        <w:tblW w:w="8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411"/>
        <w:gridCol w:w="1409"/>
        <w:gridCol w:w="2066"/>
        <w:gridCol w:w="2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tcBorders>
              <w:tl2br w:val="single" w:color="auto" w:sz="4" w:space="0"/>
            </w:tcBorders>
          </w:tcPr>
          <w:p>
            <w:pPr>
              <w:adjustRightInd w:val="0"/>
              <w:snapToGri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1411"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排放口（编号、名称）/污染源</w:t>
            </w:r>
          </w:p>
        </w:tc>
        <w:tc>
          <w:tcPr>
            <w:tcW w:w="140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污染物项目</w:t>
            </w:r>
          </w:p>
        </w:tc>
        <w:tc>
          <w:tcPr>
            <w:tcW w:w="2066"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2547"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1411" w:type="dxa"/>
            <w:vAlign w:val="center"/>
          </w:tcPr>
          <w:p>
            <w:pPr>
              <w:adjustRightInd w:val="0"/>
              <w:snapToGrid w:val="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周界</w:t>
            </w:r>
          </w:p>
        </w:tc>
        <w:tc>
          <w:tcPr>
            <w:tcW w:w="140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2</w:t>
            </w:r>
            <w:r>
              <w:rPr>
                <w:rFonts w:hint="default" w:ascii="Times New Roman" w:hAnsi="Times New Roman" w:cs="Times New Roman"/>
                <w:bCs/>
                <w:color w:val="auto"/>
                <w:sz w:val="21"/>
                <w:szCs w:val="21"/>
                <w:highlight w:val="none"/>
              </w:rPr>
              <w:t>S、NH</w:t>
            </w:r>
            <w:r>
              <w:rPr>
                <w:rFonts w:hint="default" w:ascii="Times New Roman" w:hAnsi="Times New Roman" w:cs="Times New Roman"/>
                <w:bCs/>
                <w:color w:val="auto"/>
                <w:sz w:val="21"/>
                <w:szCs w:val="21"/>
                <w:highlight w:val="none"/>
                <w:vertAlign w:val="subscript"/>
              </w:rPr>
              <w:t>3</w:t>
            </w:r>
          </w:p>
        </w:tc>
        <w:tc>
          <w:tcPr>
            <w:tcW w:w="2066"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新风系统</w:t>
            </w:r>
            <w:r>
              <w:rPr>
                <w:rFonts w:hint="default" w:ascii="Times New Roman" w:hAnsi="Times New Roman" w:cs="Times New Roman"/>
                <w:color w:val="auto"/>
                <w:sz w:val="21"/>
                <w:szCs w:val="21"/>
                <w:highlight w:val="none"/>
              </w:rPr>
              <w:t>、定期喷洒除臭剂等</w:t>
            </w:r>
          </w:p>
        </w:tc>
        <w:tc>
          <w:tcPr>
            <w:tcW w:w="2547"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《恶臭污染物排放标准》（GB14554-93）表1中二级标准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318" w:type="dxa"/>
            <w:vMerge w:val="restar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141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生活污水</w:t>
            </w:r>
          </w:p>
        </w:tc>
        <w:tc>
          <w:tcPr>
            <w:tcW w:w="1409"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COD</w:t>
            </w:r>
            <w:r>
              <w:rPr>
                <w:rFonts w:hint="eastAsia"/>
                <w:color w:val="auto"/>
                <w:sz w:val="21"/>
                <w:szCs w:val="21"/>
                <w:highlight w:val="none"/>
                <w:vertAlign w:val="subscript"/>
              </w:rPr>
              <w:t>Cr</w:t>
            </w:r>
            <w:r>
              <w:rPr>
                <w:color w:val="auto"/>
                <w:sz w:val="21"/>
                <w:szCs w:val="21"/>
                <w:highlight w:val="none"/>
              </w:rPr>
              <w:t>、BOD</w:t>
            </w:r>
            <w:r>
              <w:rPr>
                <w:color w:val="auto"/>
                <w:sz w:val="21"/>
                <w:szCs w:val="21"/>
                <w:highlight w:val="none"/>
                <w:vertAlign w:val="subscript"/>
              </w:rPr>
              <w:t>5</w:t>
            </w:r>
            <w:r>
              <w:rPr>
                <w:color w:val="auto"/>
                <w:sz w:val="21"/>
                <w:szCs w:val="21"/>
                <w:highlight w:val="none"/>
              </w:rPr>
              <w:t>、</w:t>
            </w:r>
            <w:r>
              <w:rPr>
                <w:rFonts w:hint="eastAsia"/>
                <w:color w:val="auto"/>
                <w:sz w:val="21"/>
                <w:szCs w:val="21"/>
                <w:highlight w:val="none"/>
              </w:rPr>
              <w:t>pH、</w:t>
            </w:r>
            <w:r>
              <w:rPr>
                <w:color w:val="auto"/>
                <w:sz w:val="21"/>
                <w:szCs w:val="21"/>
                <w:highlight w:val="none"/>
              </w:rPr>
              <w:t>SS、氨氮</w:t>
            </w:r>
          </w:p>
        </w:tc>
        <w:tc>
          <w:tcPr>
            <w:tcW w:w="2066"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生活污水通过</w:t>
            </w:r>
            <w:r>
              <w:rPr>
                <w:rFonts w:hint="eastAsia" w:cs="Times New Roman"/>
                <w:color w:val="auto"/>
                <w:sz w:val="21"/>
                <w:szCs w:val="21"/>
                <w:highlight w:val="none"/>
                <w:lang w:val="en-US" w:eastAsia="zh-CN"/>
              </w:rPr>
              <w:t>下水</w:t>
            </w:r>
            <w:r>
              <w:rPr>
                <w:rFonts w:hint="default" w:ascii="Times New Roman" w:hAnsi="Times New Roman" w:eastAsia="宋体" w:cs="Times New Roman"/>
                <w:color w:val="auto"/>
                <w:sz w:val="21"/>
                <w:szCs w:val="21"/>
                <w:highlight w:val="none"/>
                <w:lang w:val="en-US" w:eastAsia="zh-CN"/>
              </w:rPr>
              <w:t>管道直接排放化粪池</w:t>
            </w:r>
            <w:r>
              <w:rPr>
                <w:rFonts w:hint="eastAsia" w:cs="Times New Roman"/>
                <w:color w:val="auto"/>
                <w:sz w:val="21"/>
                <w:szCs w:val="21"/>
                <w:highlight w:val="none"/>
                <w:lang w:val="en-US" w:eastAsia="zh-CN"/>
              </w:rPr>
              <w:t>预处理</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诊疗废水</w:t>
            </w:r>
            <w:r>
              <w:rPr>
                <w:rFonts w:hint="default" w:ascii="Times New Roman" w:hAnsi="Times New Roman" w:eastAsia="宋体" w:cs="Times New Roman"/>
                <w:color w:val="auto"/>
                <w:sz w:val="21"/>
                <w:szCs w:val="21"/>
                <w:highlight w:val="none"/>
                <w:lang w:val="en-US" w:eastAsia="zh-CN"/>
              </w:rPr>
              <w:t>经消毒设备</w:t>
            </w:r>
            <w:r>
              <w:rPr>
                <w:rFonts w:hint="eastAsia"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val="en-US" w:eastAsia="zh-CN"/>
              </w:rPr>
              <w:t>后排入化粪池</w:t>
            </w:r>
            <w:r>
              <w:rPr>
                <w:rFonts w:hint="eastAsia"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lang w:val="en-US" w:eastAsia="zh-CN"/>
              </w:rPr>
              <w:t>，综合废水经市政污水管网排入</w:t>
            </w:r>
            <w:r>
              <w:rPr>
                <w:rFonts w:hint="eastAsia" w:cs="Times New Roman"/>
                <w:color w:val="auto"/>
                <w:sz w:val="21"/>
                <w:szCs w:val="21"/>
                <w:highlight w:val="none"/>
                <w:lang w:val="en-US" w:eastAsia="zh-CN"/>
              </w:rPr>
              <w:t>福州市洋里污水处理厂</w:t>
            </w:r>
            <w:r>
              <w:rPr>
                <w:rFonts w:hint="default" w:ascii="Times New Roman" w:hAnsi="Times New Roman" w:eastAsia="宋体" w:cs="Times New Roman"/>
                <w:color w:val="auto"/>
                <w:sz w:val="21"/>
                <w:szCs w:val="21"/>
                <w:highlight w:val="none"/>
                <w:lang w:val="en-US" w:eastAsia="zh-CN"/>
              </w:rPr>
              <w:t>集中处理</w:t>
            </w:r>
          </w:p>
        </w:tc>
        <w:tc>
          <w:tcPr>
            <w:tcW w:w="2547" w:type="dxa"/>
            <w:vMerge w:val="restar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综合废水执行《污水综合排放标准》（GB8978-1996）表4中的三级标准排放标准（氨氮排放标准参考《污水排入城镇下水道水质标准》（GB/T31962-2015）B等级标准限值）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318" w:type="dxa"/>
            <w:vMerge w:val="continue"/>
            <w:vAlign w:val="center"/>
          </w:tcPr>
          <w:p>
            <w:pPr>
              <w:adjustRightInd w:val="0"/>
              <w:snapToGrid w:val="0"/>
              <w:jc w:val="center"/>
              <w:rPr>
                <w:color w:val="auto"/>
              </w:rPr>
            </w:pPr>
          </w:p>
        </w:tc>
        <w:tc>
          <w:tcPr>
            <w:tcW w:w="1411" w:type="dxa"/>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诊疗废水</w:t>
            </w:r>
          </w:p>
        </w:tc>
        <w:tc>
          <w:tcPr>
            <w:tcW w:w="1409" w:type="dxa"/>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COD</w:t>
            </w:r>
            <w:r>
              <w:rPr>
                <w:rFonts w:hint="eastAsia"/>
                <w:color w:val="auto"/>
                <w:sz w:val="21"/>
                <w:szCs w:val="21"/>
                <w:highlight w:val="none"/>
                <w:vertAlign w:val="subscript"/>
              </w:rPr>
              <w:t>Cr</w:t>
            </w:r>
            <w:r>
              <w:rPr>
                <w:color w:val="auto"/>
                <w:sz w:val="21"/>
                <w:szCs w:val="21"/>
                <w:highlight w:val="none"/>
              </w:rPr>
              <w:t>、BOD</w:t>
            </w:r>
            <w:r>
              <w:rPr>
                <w:color w:val="auto"/>
                <w:sz w:val="21"/>
                <w:szCs w:val="21"/>
                <w:highlight w:val="none"/>
                <w:vertAlign w:val="subscript"/>
              </w:rPr>
              <w:t>5</w:t>
            </w:r>
            <w:r>
              <w:rPr>
                <w:color w:val="auto"/>
                <w:sz w:val="21"/>
                <w:szCs w:val="21"/>
                <w:highlight w:val="none"/>
              </w:rPr>
              <w:t>、</w:t>
            </w:r>
            <w:r>
              <w:rPr>
                <w:rFonts w:hint="eastAsia"/>
                <w:color w:val="auto"/>
                <w:sz w:val="21"/>
                <w:szCs w:val="21"/>
                <w:highlight w:val="none"/>
              </w:rPr>
              <w:t>pH、</w:t>
            </w:r>
            <w:r>
              <w:rPr>
                <w:color w:val="auto"/>
                <w:sz w:val="21"/>
                <w:szCs w:val="21"/>
                <w:highlight w:val="none"/>
              </w:rPr>
              <w:t>SS、氨氮、粪大肠菌群</w:t>
            </w:r>
            <w:r>
              <w:rPr>
                <w:rFonts w:hint="eastAsia"/>
                <w:color w:val="auto"/>
                <w:sz w:val="21"/>
                <w:szCs w:val="21"/>
                <w:highlight w:val="none"/>
                <w:lang w:eastAsia="zh-CN"/>
              </w:rPr>
              <w:t>、</w:t>
            </w:r>
            <w:r>
              <w:rPr>
                <w:rFonts w:hint="eastAsia"/>
                <w:color w:val="auto"/>
                <w:sz w:val="21"/>
                <w:szCs w:val="21"/>
                <w:highlight w:val="none"/>
                <w:lang w:val="en-US" w:eastAsia="zh-CN"/>
              </w:rPr>
              <w:t>总余氯</w:t>
            </w:r>
          </w:p>
        </w:tc>
        <w:tc>
          <w:tcPr>
            <w:tcW w:w="2066" w:type="dxa"/>
            <w:vMerge w:val="continue"/>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2547" w:type="dxa"/>
            <w:vMerge w:val="continue"/>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411"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场界噪声</w:t>
            </w:r>
          </w:p>
        </w:tc>
        <w:tc>
          <w:tcPr>
            <w:tcW w:w="140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等效A声级</w:t>
            </w:r>
          </w:p>
        </w:tc>
        <w:tc>
          <w:tcPr>
            <w:tcW w:w="2066"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隔声、消声、减震等综合降噪措施</w:t>
            </w:r>
          </w:p>
        </w:tc>
        <w:tc>
          <w:tcPr>
            <w:tcW w:w="2547"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环境噪声执行</w:t>
            </w:r>
            <w:r>
              <w:rPr>
                <w:rFonts w:hint="default" w:ascii="Times New Roman" w:hAnsi="Times New Roman" w:cs="Times New Roman"/>
                <w:color w:val="auto"/>
                <w:sz w:val="21"/>
                <w:szCs w:val="21"/>
                <w:highlight w:val="none"/>
              </w:rPr>
              <w:t>《社会生活声环境噪声排放标准》（GB22337-2008）中</w:t>
            </w:r>
            <w:r>
              <w:rPr>
                <w:rFonts w:hint="default" w:ascii="Times New Roman" w:hAnsi="Times New Roman" w:cs="Times New Roman"/>
                <w:color w:val="auto"/>
                <w:sz w:val="21"/>
                <w:szCs w:val="21"/>
                <w:highlight w:val="none"/>
                <w:lang w:eastAsia="zh-CN"/>
              </w:rPr>
              <w:t>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18" w:type="dxa"/>
            <w:vAlign w:val="center"/>
          </w:tcPr>
          <w:p>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固体废物</w:t>
            </w:r>
          </w:p>
        </w:tc>
        <w:tc>
          <w:tcPr>
            <w:tcW w:w="7433" w:type="dxa"/>
            <w:gridSpan w:val="4"/>
            <w:vAlign w:val="center"/>
          </w:tcPr>
          <w:p>
            <w:pPr>
              <w:pStyle w:val="162"/>
              <w:numPr>
                <w:ilvl w:val="0"/>
                <w:numId w:val="0"/>
              </w:numPr>
              <w:spacing w:line="240" w:lineRule="auto"/>
              <w:ind w:firstLine="0" w:firstLineChars="0"/>
              <w:jc w:val="both"/>
              <w:rPr>
                <w:rFonts w:hint="eastAsia" w:ascii="Times New Roman" w:hAnsi="Times New Roman" w:cs="Times New Roman"/>
                <w:bCs w:val="0"/>
                <w:color w:val="auto"/>
                <w:sz w:val="21"/>
                <w:szCs w:val="21"/>
                <w:highlight w:val="none"/>
                <w:lang w:val="en-US" w:eastAsia="zh-CN"/>
              </w:rPr>
            </w:pPr>
            <w:r>
              <w:rPr>
                <w:rFonts w:hint="eastAsia" w:ascii="Times New Roman" w:hAnsi="Times New Roman" w:eastAsia="宋体" w:cs="Times New Roman"/>
                <w:bCs w:val="0"/>
                <w:color w:val="auto"/>
                <w:sz w:val="21"/>
                <w:szCs w:val="21"/>
                <w:highlight w:val="none"/>
                <w:lang w:eastAsia="zh-CN"/>
              </w:rPr>
              <w:t>（</w:t>
            </w:r>
            <w:r>
              <w:rPr>
                <w:rFonts w:hint="eastAsia" w:ascii="Times New Roman" w:hAnsi="Times New Roman" w:eastAsia="宋体" w:cs="Times New Roman"/>
                <w:bCs w:val="0"/>
                <w:color w:val="auto"/>
                <w:sz w:val="21"/>
                <w:szCs w:val="21"/>
                <w:highlight w:val="none"/>
                <w:lang w:val="en-US" w:eastAsia="zh-CN"/>
              </w:rPr>
              <w:t>1</w:t>
            </w:r>
            <w:r>
              <w:rPr>
                <w:rFonts w:hint="eastAsia" w:ascii="Times New Roman" w:hAnsi="Times New Roman" w:eastAsia="宋体" w:cs="Times New Roman"/>
                <w:bCs w:val="0"/>
                <w:color w:val="auto"/>
                <w:sz w:val="21"/>
                <w:szCs w:val="21"/>
                <w:highlight w:val="none"/>
                <w:lang w:eastAsia="zh-CN"/>
              </w:rPr>
              <w:t>）</w:t>
            </w:r>
            <w:r>
              <w:rPr>
                <w:rFonts w:ascii="Times New Roman" w:hAnsi="Times New Roman" w:eastAsia="宋体" w:cs="Times New Roman"/>
                <w:bCs w:val="0"/>
                <w:color w:val="auto"/>
                <w:sz w:val="21"/>
                <w:szCs w:val="21"/>
                <w:highlight w:val="none"/>
              </w:rPr>
              <w:t>生活垃圾：要求建设单位对生活垃圾单独收集，定点堆放，定期交由环卫部门统一清运处理，并对垃圾堆放点定期进行消毒、杀灭害虫、以免散发恶臭，滋生蚊蝇。</w:t>
            </w:r>
          </w:p>
          <w:p>
            <w:pPr>
              <w:widowControl w:val="0"/>
              <w:adjustRightInd w:val="0"/>
              <w:snapToGrid w:val="0"/>
              <w:jc w:val="both"/>
              <w:rPr>
                <w:rFonts w:ascii="Times New Roman" w:hAnsi="Times New Roman" w:eastAsia="宋体" w:cs="Times New Roman"/>
                <w:bCs w:val="0"/>
                <w:snapToGrid w:val="0"/>
                <w:color w:val="auto"/>
                <w:kern w:val="2"/>
                <w:sz w:val="21"/>
                <w:szCs w:val="21"/>
                <w:highlight w:val="none"/>
                <w:lang w:val="en-US" w:eastAsia="zh-CN" w:bidi="ar-SA"/>
              </w:rPr>
            </w:pPr>
            <w:r>
              <w:rPr>
                <w:rFonts w:hint="eastAsia" w:ascii="Times New Roman" w:hAnsi="Times New Roman" w:eastAsia="宋体" w:cs="Times New Roman"/>
                <w:bCs w:val="0"/>
                <w:snapToGrid w:val="0"/>
                <w:color w:val="auto"/>
                <w:kern w:val="2"/>
                <w:sz w:val="21"/>
                <w:szCs w:val="21"/>
                <w:highlight w:val="none"/>
                <w:lang w:val="en-US" w:eastAsia="zh-CN" w:bidi="ar-SA"/>
              </w:rPr>
              <w:t>（2）诊疗废物</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p>
          <w:p>
            <w:pP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val="0"/>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lang w:val="en-US" w:eastAsia="zh-CN"/>
              </w:rPr>
              <w:t>消毒</w:t>
            </w:r>
            <w:r>
              <w:rPr>
                <w:rFonts w:hint="eastAsia"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rPr>
              <w:t>产生的污泥每</w:t>
            </w:r>
            <w:r>
              <w:rPr>
                <w:rFonts w:hint="default" w:ascii="Times New Roman" w:hAnsi="Times New Roman" w:eastAsia="宋体" w:cs="Times New Roman"/>
                <w:color w:val="auto"/>
                <w:sz w:val="21"/>
                <w:szCs w:val="21"/>
                <w:highlight w:val="none"/>
                <w:lang w:val="en-US" w:eastAsia="zh-CN"/>
              </w:rPr>
              <w:t>10~15</w:t>
            </w:r>
            <w:r>
              <w:rPr>
                <w:rFonts w:hint="eastAsia" w:ascii="Times New Roman" w:hAnsi="Times New Roman" w:eastAsia="宋体" w:cs="Times New Roman"/>
                <w:color w:val="auto"/>
                <w:sz w:val="21"/>
                <w:szCs w:val="21"/>
                <w:highlight w:val="none"/>
                <w:lang w:eastAsia="zh-CN"/>
              </w:rPr>
              <w:t>天排渣</w:t>
            </w:r>
            <w:r>
              <w:rPr>
                <w:rFonts w:hint="default" w:ascii="Times New Roman" w:hAnsi="Times New Roman" w:eastAsia="宋体" w:cs="Times New Roman"/>
                <w:color w:val="auto"/>
                <w:sz w:val="21"/>
                <w:szCs w:val="21"/>
                <w:highlight w:val="none"/>
              </w:rPr>
              <w:t>一次，</w:t>
            </w:r>
            <w:r>
              <w:rPr>
                <w:rFonts w:hint="eastAsia"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定期清运。</w:t>
            </w:r>
          </w:p>
          <w:p>
            <w:pP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val="0"/>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化验废液</w:t>
            </w:r>
            <w:r>
              <w:rPr>
                <w:rFonts w:hint="default" w:ascii="Times New Roman" w:hAnsi="Times New Roman" w:eastAsia="宋体" w:cs="Times New Roman"/>
                <w:color w:val="auto"/>
                <w:sz w:val="21"/>
                <w:szCs w:val="21"/>
                <w:highlight w:val="none"/>
                <w:lang w:val="en-US" w:eastAsia="zh-CN"/>
              </w:rPr>
              <w:t>使用</w:t>
            </w:r>
            <w:r>
              <w:rPr>
                <w:rFonts w:hint="eastAsia" w:ascii="Times New Roman" w:hAnsi="Times New Roman" w:eastAsia="宋体" w:cs="Times New Roman"/>
                <w:color w:val="auto"/>
                <w:sz w:val="21"/>
                <w:szCs w:val="21"/>
                <w:highlight w:val="none"/>
                <w:lang w:val="en-US" w:eastAsia="zh-CN"/>
              </w:rPr>
              <w:t>专用废液包装袋收集后作危废处理，</w:t>
            </w:r>
            <w:r>
              <w:rPr>
                <w:rFonts w:hint="eastAsia"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w:t>
            </w:r>
            <w:r>
              <w:rPr>
                <w:rFonts w:hint="eastAsia" w:ascii="Times New Roman" w:hAnsi="Times New Roman" w:eastAsia="宋体" w:cs="Times New Roman"/>
                <w:color w:val="auto"/>
                <w:sz w:val="21"/>
                <w:szCs w:val="21"/>
                <w:highlight w:val="none"/>
                <w:lang w:val="en-US" w:eastAsia="zh-CN"/>
              </w:rPr>
              <w:t>清运，不外排</w:t>
            </w:r>
            <w:r>
              <w:rPr>
                <w:rFonts w:hint="default" w:ascii="Times New Roman" w:hAnsi="Times New Roman" w:eastAsia="宋体" w:cs="Times New Roman"/>
                <w:color w:val="auto"/>
                <w:sz w:val="21"/>
                <w:szCs w:val="21"/>
                <w:highlight w:val="none"/>
                <w:lang w:eastAsia="zh-CN"/>
              </w:rPr>
              <w:t>。</w:t>
            </w:r>
          </w:p>
          <w:p>
            <w:pP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val="0"/>
                <w:color w:val="auto"/>
                <w:sz w:val="21"/>
                <w:szCs w:val="21"/>
                <w:highlight w:val="none"/>
                <w:lang w:val="en-US" w:eastAsia="zh-CN"/>
              </w:rPr>
              <w:t>（</w:t>
            </w:r>
            <w:r>
              <w:rPr>
                <w:rFonts w:hint="eastAsia" w:cs="Times New Roman"/>
                <w:bCs w:val="0"/>
                <w:color w:val="auto"/>
                <w:sz w:val="21"/>
                <w:szCs w:val="21"/>
                <w:highlight w:val="none"/>
                <w:lang w:val="en-US" w:eastAsia="zh-CN"/>
              </w:rPr>
              <w:t>5</w:t>
            </w:r>
            <w:r>
              <w:rPr>
                <w:rFonts w:hint="eastAsia" w:ascii="Times New Roman" w:hAnsi="Times New Roman" w:eastAsia="宋体" w:cs="Times New Roman"/>
                <w:bCs w:val="0"/>
                <w:color w:val="auto"/>
                <w:sz w:val="21"/>
                <w:szCs w:val="21"/>
                <w:highlight w:val="none"/>
                <w:lang w:val="en-US" w:eastAsia="zh-CN"/>
              </w:rPr>
              <w:t>）</w:t>
            </w:r>
            <w:r>
              <w:rPr>
                <w:rFonts w:hint="eastAsia" w:cs="Times New Roman"/>
                <w:bCs w:val="0"/>
                <w:color w:val="auto"/>
                <w:sz w:val="21"/>
                <w:szCs w:val="21"/>
                <w:highlight w:val="none"/>
                <w:lang w:val="en-US" w:eastAsia="zh-CN"/>
              </w:rPr>
              <w:t>药房内长期保存未使用，导致超过保质期的药品，定期清理并</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r>
              <w:rPr>
                <w:rFonts w:hint="eastAsia" w:cs="Times New Roman"/>
                <w:bCs w:val="0"/>
                <w:snapToGrid w:val="0"/>
                <w:color w:val="auto"/>
                <w:kern w:val="2"/>
                <w:sz w:val="21"/>
                <w:szCs w:val="21"/>
                <w:highlight w:val="none"/>
                <w:lang w:val="en-US" w:eastAsia="zh-CN" w:bidi="ar-SA"/>
              </w:rPr>
              <w:t>。</w:t>
            </w:r>
          </w:p>
          <w:p>
            <w:pPr>
              <w:pStyle w:val="162"/>
              <w:spacing w:line="240" w:lineRule="auto"/>
              <w:ind w:firstLine="0" w:firstLineChars="0"/>
              <w:rPr>
                <w:rFonts w:hint="default" w:ascii="Times New Roman" w:hAnsi="Times New Roman" w:eastAsia="宋体" w:cs="Times New Roman"/>
                <w:color w:val="auto"/>
                <w:sz w:val="21"/>
                <w:szCs w:val="21"/>
                <w:highlight w:val="none"/>
              </w:rPr>
            </w:pPr>
            <w:r>
              <w:rPr>
                <w:rFonts w:hint="eastAsia" w:ascii="宋体" w:hAnsi="宋体" w:eastAsia="宋体" w:cs="Times New Roman"/>
                <w:color w:val="auto"/>
                <w:kern w:val="1"/>
                <w:sz w:val="21"/>
                <w:szCs w:val="21"/>
                <w:highlight w:val="none"/>
                <w:lang w:val="en-US" w:eastAsia="zh-CN" w:bidi="ar-SA"/>
              </w:rPr>
              <w:t>各类危险性物品处置参照</w:t>
            </w:r>
            <w:r>
              <w:rPr>
                <w:rFonts w:hint="eastAsia" w:ascii="宋体" w:hAnsi="宋体" w:eastAsia="宋体" w:cs="Times New Roman"/>
                <w:color w:val="auto"/>
                <w:kern w:val="1"/>
                <w:sz w:val="21"/>
                <w:szCs w:val="21"/>
                <w:highlight w:val="none"/>
                <w:lang w:val="en-US" w:eastAsia="ar-SA" w:bidi="ar-SA"/>
              </w:rPr>
              <w:t>《危险废物贮存污染控制标准》（GB18597-2023）及</w:t>
            </w:r>
            <w:r>
              <w:rPr>
                <w:rFonts w:hint="eastAsia" w:ascii="宋体" w:hAnsi="宋体" w:eastAsia="宋体" w:cs="Times New Roman"/>
                <w:color w:val="auto"/>
                <w:kern w:val="1"/>
                <w:sz w:val="21"/>
                <w:szCs w:val="21"/>
                <w:highlight w:val="none"/>
                <w:lang w:val="en-US" w:eastAsia="zh-CN" w:bidi="ar-SA"/>
              </w:rPr>
              <w:t>《医疗废物管理条例》</w:t>
            </w:r>
            <w:r>
              <w:rPr>
                <w:rFonts w:hint="eastAsia" w:ascii="宋体" w:hAnsi="宋体" w:eastAsia="宋体" w:cs="Times New Roman"/>
                <w:color w:val="auto"/>
                <w:kern w:val="1"/>
                <w:sz w:val="21"/>
                <w:szCs w:val="21"/>
                <w:highlight w:val="none"/>
                <w:lang w:val="en-US" w:eastAsia="ar-SA" w:bidi="ar-SA"/>
              </w:rPr>
              <w:t>中的相关规定。</w:t>
            </w:r>
            <w:r>
              <w:rPr>
                <w:rFonts w:hint="eastAsia" w:ascii="宋体" w:hAnsi="宋体" w:eastAsia="宋体" w:cs="Times New Roman"/>
                <w:color w:val="auto"/>
                <w:kern w:val="1"/>
                <w:sz w:val="21"/>
                <w:szCs w:val="21"/>
                <w:highlight w:val="none"/>
                <w:lang w:val="en-US" w:eastAsia="zh-CN" w:bidi="ar-SA"/>
              </w:rPr>
              <w:t>各类危险性物品</w:t>
            </w:r>
            <w:r>
              <w:rPr>
                <w:rFonts w:hint="eastAsia" w:ascii="宋体" w:hAnsi="宋体" w:eastAsia="宋体" w:cs="Times New Roman"/>
                <w:color w:val="auto"/>
                <w:kern w:val="1"/>
                <w:sz w:val="21"/>
                <w:szCs w:val="21"/>
                <w:highlight w:val="none"/>
                <w:lang w:val="en-US" w:eastAsia="ar-SA" w:bidi="ar-SA"/>
              </w:rPr>
              <w:t>转移过程应遵从《危险废物转移联单管理办法》及其它有关规定的要求；对</w:t>
            </w:r>
            <w:r>
              <w:rPr>
                <w:rFonts w:hint="eastAsia" w:ascii="宋体" w:hAnsi="宋体" w:eastAsia="宋体" w:cs="Times New Roman"/>
                <w:color w:val="auto"/>
                <w:kern w:val="1"/>
                <w:sz w:val="21"/>
                <w:szCs w:val="21"/>
                <w:highlight w:val="none"/>
                <w:lang w:val="en-US" w:eastAsia="zh-CN" w:bidi="ar-SA"/>
              </w:rPr>
              <w:t>各类危险性物品</w:t>
            </w:r>
            <w:r>
              <w:rPr>
                <w:rFonts w:hint="eastAsia" w:ascii="宋体" w:hAnsi="宋体" w:eastAsia="宋体" w:cs="Times New Roman"/>
                <w:color w:val="auto"/>
                <w:kern w:val="1"/>
                <w:sz w:val="21"/>
                <w:szCs w:val="21"/>
                <w:highlight w:val="none"/>
                <w:lang w:val="en-US" w:eastAsia="ar-SA" w:bidi="ar-SA"/>
              </w:rPr>
              <w:t>的移交处置情况进行记录，做好环境管理台账。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318"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土壤及地下水污染防治措施</w:t>
            </w:r>
          </w:p>
        </w:tc>
        <w:tc>
          <w:tcPr>
            <w:tcW w:w="7433" w:type="dxa"/>
            <w:gridSpan w:val="4"/>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318"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措施</w:t>
            </w:r>
          </w:p>
        </w:tc>
        <w:tc>
          <w:tcPr>
            <w:tcW w:w="7433" w:type="dxa"/>
            <w:gridSpan w:val="4"/>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318" w:type="dxa"/>
            <w:vAlign w:val="center"/>
          </w:tcPr>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防范措施</w:t>
            </w:r>
          </w:p>
        </w:tc>
        <w:tc>
          <w:tcPr>
            <w:tcW w:w="7433" w:type="dxa"/>
            <w:gridSpan w:val="4"/>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（1）针对</w:t>
            </w:r>
            <w:r>
              <w:rPr>
                <w:rFonts w:hint="default" w:ascii="Times New Roman" w:hAnsi="Times New Roman" w:cs="Times New Roman"/>
                <w:color w:val="auto"/>
                <w:sz w:val="21"/>
                <w:szCs w:val="21"/>
                <w:highlight w:val="none"/>
                <w:lang w:eastAsia="zh-CN"/>
              </w:rPr>
              <w:t>诊疗废水</w:t>
            </w:r>
            <w:r>
              <w:rPr>
                <w:rFonts w:hint="default" w:ascii="Times New Roman" w:hAnsi="Times New Roman" w:cs="Times New Roman"/>
                <w:color w:val="auto"/>
                <w:sz w:val="21"/>
                <w:szCs w:val="21"/>
                <w:highlight w:val="none"/>
              </w:rPr>
              <w:t>事故排放所产生的风险，建设单位应加强</w:t>
            </w:r>
            <w:r>
              <w:rPr>
                <w:rFonts w:hint="default" w:ascii="Times New Roman" w:hAnsi="Times New Roman" w:cs="Times New Roman"/>
                <w:color w:val="auto"/>
                <w:sz w:val="21"/>
                <w:szCs w:val="21"/>
                <w:highlight w:val="none"/>
                <w:lang w:eastAsia="zh-CN"/>
              </w:rPr>
              <w:t>消毒设备</w:t>
            </w:r>
            <w:r>
              <w:rPr>
                <w:rFonts w:hint="default" w:ascii="Times New Roman" w:hAnsi="Times New Roman" w:cs="Times New Roman"/>
                <w:color w:val="auto"/>
                <w:sz w:val="21"/>
                <w:szCs w:val="21"/>
                <w:highlight w:val="none"/>
              </w:rPr>
              <w:t>的运行管理和日常维护，避免管道堵塞、破裂等情况发生；配套建设完善的排水系统管网和切换系统，以应对消毒等设备损坏或失效、人为操作失误等事故，防止未经处理的</w:t>
            </w:r>
            <w:r>
              <w:rPr>
                <w:rFonts w:hint="default" w:ascii="Times New Roman" w:hAnsi="Times New Roman" w:cs="Times New Roman"/>
                <w:color w:val="auto"/>
                <w:sz w:val="21"/>
                <w:szCs w:val="21"/>
                <w:highlight w:val="none"/>
                <w:lang w:eastAsia="zh-CN"/>
              </w:rPr>
              <w:t>诊疗废水</w:t>
            </w:r>
            <w:r>
              <w:rPr>
                <w:rFonts w:hint="default" w:ascii="Times New Roman" w:hAnsi="Times New Roman" w:cs="Times New Roman"/>
                <w:color w:val="auto"/>
                <w:sz w:val="21"/>
                <w:szCs w:val="21"/>
                <w:highlight w:val="none"/>
              </w:rPr>
              <w:t>排入市政污水管网。若出现管道破裂或废水溢流等情况，需紧急疏散周边居民，立即封锁现场，对污染事故进行处理，对事故现场及周边影响地区进行清理、消毒，同时应调查事故发生原因，防范事故再次发生。</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诊疗废物</w:t>
            </w:r>
            <w:r>
              <w:rPr>
                <w:rFonts w:hint="default" w:ascii="Times New Roman" w:hAnsi="Times New Roman" w:cs="Times New Roman"/>
                <w:color w:val="auto"/>
                <w:sz w:val="21"/>
                <w:szCs w:val="21"/>
                <w:highlight w:val="none"/>
              </w:rPr>
              <w:t>必须经科学地分类收集、贮存运送后交由具有相关资质的单位进行最终处置。</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（3）加强通风，采用局部排风等措施。配备相应品种和数量的应急处理设备，紧急救援时佩戴空气呼吸器，迅速将患者转移至空气新鲜处，立即就医。</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（4）本项目运营后，由于人员集中，电线密集，且设备等属于可燃物，因此存在一定的火灾风险，建设单位要严格按照消防部门所提要求落实消防措施，增强来往人员防火意识，杜绝火灾风险事故的发生。</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公共场所是消防安全的重点单位，因此，建设单位必须具备以下消防安全条件：</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①建立健全消防安全组织，消防安全责任明确；</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②建立消防安全管理制度和保障消防安全的操作规程；</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③员工须经消防安全培训；</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④建筑消防设施齐全、完好有效。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18" w:type="dxa"/>
            <w:vAlign w:val="center"/>
          </w:tcPr>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管理要求</w:t>
            </w:r>
          </w:p>
        </w:tc>
        <w:tc>
          <w:tcPr>
            <w:tcW w:w="7433" w:type="dxa"/>
            <w:gridSpan w:val="4"/>
            <w:vAlign w:val="center"/>
          </w:tcPr>
          <w:p>
            <w:pPr>
              <w:pStyle w:val="21"/>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Style w:val="32"/>
        <w:ind w:left="480" w:firstLine="480"/>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p>
      <w:pPr>
        <w:pStyle w:val="13"/>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p>
      <w:pPr>
        <w:pStyle w:val="13"/>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p>
      <w:pPr>
        <w:pStyle w:val="13"/>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p>
      <w:pPr>
        <w:pStyle w:val="13"/>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p>
      <w:pPr>
        <w:pStyle w:val="13"/>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p>
      <w:pPr>
        <w:pStyle w:val="13"/>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p>
      <w:pPr>
        <w:pStyle w:val="13"/>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p>
      <w:pPr>
        <w:pStyle w:val="13"/>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1"/>
        <w:rPr>
          <w:rFonts w:hint="default" w:ascii="Times New Roman" w:hAnsi="Times New Roman" w:cs="Times New Roman"/>
          <w:color w:val="auto"/>
          <w:highlight w:val="none"/>
        </w:rPr>
      </w:pPr>
    </w:p>
    <w:bookmarkEnd w:id="3"/>
    <w:bookmarkEnd w:id="4"/>
    <w:bookmarkEnd w:id="5"/>
    <w:bookmarkEnd w:id="6"/>
    <w:bookmarkEnd w:id="7"/>
    <w:bookmarkEnd w:id="8"/>
    <w:bookmarkEnd w:id="9"/>
    <w:bookmarkEnd w:id="10"/>
    <w:bookmarkEnd w:id="11"/>
    <w:p>
      <w:pPr>
        <w:pStyle w:val="3"/>
        <w:numPr>
          <w:ilvl w:val="0"/>
          <w:numId w:val="0"/>
        </w:numPr>
        <w:rPr>
          <w:rFonts w:hint="default" w:ascii="Times New Roman" w:hAnsi="Times New Roman" w:cs="Times New Roman"/>
          <w:color w:val="auto"/>
          <w:highlight w:val="none"/>
        </w:rPr>
        <w:sectPr>
          <w:footerReference r:id="rId10"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bookmarkStart w:id="96" w:name="_Toc31504"/>
      <w:bookmarkStart w:id="97" w:name="_Toc20525"/>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6229350" cy="8650605"/>
            <wp:effectExtent l="0" t="0" r="0" b="17145"/>
            <wp:docPr id="9" name="图片 9" descr="124bd26b5ae8af6e32ab1d88bab8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4bd26b5ae8af6e32ab1d88bab892c"/>
                    <pic:cNvPicPr>
                      <a:picLocks noChangeAspect="1"/>
                    </pic:cNvPicPr>
                  </pic:nvPicPr>
                  <pic:blipFill>
                    <a:blip r:embed="rId33"/>
                    <a:stretch>
                      <a:fillRect/>
                    </a:stretch>
                  </pic:blipFill>
                  <pic:spPr>
                    <a:xfrm>
                      <a:off x="0" y="0"/>
                      <a:ext cx="6229350" cy="8650605"/>
                    </a:xfrm>
                    <a:prstGeom prst="rect">
                      <a:avLst/>
                    </a:prstGeom>
                  </pic:spPr>
                </pic:pic>
              </a:graphicData>
            </a:graphic>
          </wp:inline>
        </w:drawing>
      </w:r>
      <w:r>
        <w:rPr>
          <w:rFonts w:hint="default" w:ascii="Times New Roman" w:hAnsi="Times New Roman" w:cs="Times New Roman"/>
          <w:color w:val="auto"/>
          <w:highlight w:val="none"/>
        </w:rPr>
        <w:br w:type="page"/>
      </w:r>
    </w:p>
    <w:bookmarkEnd w:id="96"/>
    <w:p>
      <w:pPr>
        <w:rPr>
          <w:rFonts w:hint="default" w:ascii="Times New Roman" w:hAnsi="Times New Roman" w:cs="Times New Roman"/>
          <w:color w:val="auto"/>
          <w:highlight w:val="none"/>
        </w:rPr>
        <w:sectPr>
          <w:footerReference r:id="rId11" w:type="default"/>
          <w:pgSz w:w="11906" w:h="16838"/>
          <w:pgMar w:top="1440" w:right="1417" w:bottom="1440" w:left="1417" w:header="851" w:footer="992" w:gutter="0"/>
          <w:pgBorders>
            <w:top w:val="none" w:sz="0" w:space="0"/>
            <w:left w:val="none" w:sz="0" w:space="0"/>
            <w:bottom w:val="none" w:sz="0" w:space="0"/>
            <w:right w:val="none" w:sz="0" w:space="0"/>
          </w:pgBorders>
          <w:cols w:space="720" w:num="1"/>
          <w:docGrid w:linePitch="312" w:charSpace="0"/>
        </w:sectPr>
      </w:pPr>
      <w:bookmarkStart w:id="98" w:name="_Toc133251567"/>
      <w:bookmarkStart w:id="99" w:name="_Toc17695"/>
      <w:bookmarkStart w:id="100" w:name="_Toc5673"/>
    </w:p>
    <w:p>
      <w:pPr>
        <w:pStyle w:val="3"/>
        <w:numPr>
          <w:ilvl w:val="0"/>
          <w:numId w:val="0"/>
        </w:numPr>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附表</w:t>
      </w:r>
      <w:bookmarkEnd w:id="98"/>
      <w:bookmarkEnd w:id="99"/>
      <w:bookmarkEnd w:id="100"/>
    </w:p>
    <w:p>
      <w:pPr>
        <w:pStyle w:val="325"/>
        <w:ind w:firstLine="482"/>
        <w:jc w:val="center"/>
        <w:rPr>
          <w:rFonts w:hint="default" w:ascii="Times New Roman" w:hAnsi="Times New Roman" w:cs="Times New Roman"/>
          <w:b/>
          <w:bCs/>
          <w:color w:val="auto"/>
          <w:highlight w:val="none"/>
        </w:rPr>
      </w:pPr>
      <w:bookmarkStart w:id="101" w:name="_Toc21936"/>
      <w:bookmarkStart w:id="102" w:name="_Toc756"/>
      <w:r>
        <w:rPr>
          <w:rFonts w:hint="default" w:ascii="Times New Roman" w:hAnsi="Times New Roman" w:cs="Times New Roman"/>
          <w:b/>
          <w:bCs/>
          <w:color w:val="auto"/>
          <w:highlight w:val="none"/>
        </w:rPr>
        <w:t>全院污染物排放量汇总表</w:t>
      </w:r>
      <w:bookmarkEnd w:id="101"/>
      <w:bookmarkEnd w:id="102"/>
    </w:p>
    <w:tbl>
      <w:tblPr>
        <w:tblStyle w:val="5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830"/>
        <w:gridCol w:w="1701"/>
        <w:gridCol w:w="1276"/>
        <w:gridCol w:w="1701"/>
        <w:gridCol w:w="1559"/>
        <w:gridCol w:w="1761"/>
        <w:gridCol w:w="1655"/>
        <w:gridCol w:w="1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tcBorders>
              <w:tl2br w:val="single" w:color="auto" w:sz="4" w:space="0"/>
            </w:tcBorders>
            <w:tcMar>
              <w:left w:w="28" w:type="dxa"/>
              <w:right w:w="28" w:type="dxa"/>
            </w:tcMar>
            <w:vAlign w:val="center"/>
          </w:tcPr>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 xml:space="preserve">   项目</w:t>
            </w:r>
          </w:p>
          <w:p>
            <w:pPr>
              <w:pStyle w:val="156"/>
              <w:jc w:val="left"/>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分类</w:t>
            </w:r>
          </w:p>
        </w:tc>
        <w:tc>
          <w:tcPr>
            <w:tcW w:w="1830" w:type="dxa"/>
            <w:tcMar>
              <w:left w:w="28" w:type="dxa"/>
              <w:right w:w="28" w:type="dxa"/>
            </w:tcMar>
            <w:vAlign w:val="center"/>
          </w:tcPr>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污染物名称</w:t>
            </w:r>
          </w:p>
        </w:tc>
        <w:tc>
          <w:tcPr>
            <w:tcW w:w="1701" w:type="dxa"/>
            <w:tcMar>
              <w:left w:w="28" w:type="dxa"/>
              <w:right w:w="28" w:type="dxa"/>
            </w:tcMar>
            <w:vAlign w:val="center"/>
          </w:tcPr>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现有工程</w:t>
            </w:r>
          </w:p>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排放量（固体废物产生量）</w:t>
            </w:r>
            <w:r>
              <w:rPr>
                <w:rFonts w:hint="default" w:ascii="Times New Roman" w:hAnsi="Times New Roman" w:cs="Times New Roman"/>
                <w:color w:val="auto"/>
                <w:szCs w:val="21"/>
                <w:highlight w:val="none"/>
              </w:rPr>
              <w:t>①</w:t>
            </w:r>
          </w:p>
        </w:tc>
        <w:tc>
          <w:tcPr>
            <w:tcW w:w="1276" w:type="dxa"/>
            <w:tcMar>
              <w:left w:w="28" w:type="dxa"/>
              <w:right w:w="28" w:type="dxa"/>
            </w:tcMar>
            <w:vAlign w:val="center"/>
          </w:tcPr>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现有工程</w:t>
            </w:r>
          </w:p>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许可排放量</w:t>
            </w:r>
          </w:p>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②</w:t>
            </w:r>
          </w:p>
        </w:tc>
        <w:tc>
          <w:tcPr>
            <w:tcW w:w="1701" w:type="dxa"/>
            <w:tcMar>
              <w:left w:w="28" w:type="dxa"/>
              <w:right w:w="28" w:type="dxa"/>
            </w:tcMar>
            <w:vAlign w:val="center"/>
          </w:tcPr>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在建工程</w:t>
            </w:r>
          </w:p>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排放量（固体废物产生量）</w:t>
            </w:r>
            <w:r>
              <w:rPr>
                <w:rFonts w:hint="default" w:ascii="Times New Roman" w:hAnsi="Times New Roman" w:cs="Times New Roman"/>
                <w:color w:val="auto"/>
                <w:szCs w:val="21"/>
                <w:highlight w:val="none"/>
              </w:rPr>
              <w:t>③</w:t>
            </w:r>
          </w:p>
        </w:tc>
        <w:tc>
          <w:tcPr>
            <w:tcW w:w="1559" w:type="dxa"/>
            <w:tcMar>
              <w:left w:w="28" w:type="dxa"/>
              <w:right w:w="28" w:type="dxa"/>
            </w:tcMar>
            <w:vAlign w:val="center"/>
          </w:tcPr>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本项目</w:t>
            </w:r>
          </w:p>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排放量（固体废物产生量）</w:t>
            </w:r>
            <w:r>
              <w:rPr>
                <w:rFonts w:hint="default" w:ascii="Times New Roman" w:hAnsi="Times New Roman" w:cs="Times New Roman"/>
                <w:color w:val="auto"/>
                <w:szCs w:val="21"/>
                <w:highlight w:val="none"/>
              </w:rPr>
              <w:t>④</w:t>
            </w:r>
          </w:p>
        </w:tc>
        <w:tc>
          <w:tcPr>
            <w:tcW w:w="1761" w:type="dxa"/>
            <w:tcMar>
              <w:left w:w="28" w:type="dxa"/>
              <w:right w:w="28" w:type="dxa"/>
            </w:tcMar>
            <w:vAlign w:val="center"/>
          </w:tcPr>
          <w:p>
            <w:pPr>
              <w:pStyle w:val="156"/>
              <w:rPr>
                <w:rFonts w:hint="default" w:ascii="Times New Roman" w:hAnsi="Times New Roman" w:cs="Times New Roman"/>
                <w:color w:val="auto"/>
                <w:spacing w:val="-16"/>
                <w:kern w:val="21"/>
                <w:szCs w:val="21"/>
                <w:highlight w:val="none"/>
              </w:rPr>
            </w:pPr>
            <w:r>
              <w:rPr>
                <w:rFonts w:hint="default" w:ascii="Times New Roman" w:hAnsi="Times New Roman" w:cs="Times New Roman"/>
                <w:color w:val="auto"/>
                <w:spacing w:val="-16"/>
                <w:kern w:val="21"/>
                <w:szCs w:val="21"/>
                <w:highlight w:val="none"/>
              </w:rPr>
              <w:t>以新带老削减量</w:t>
            </w:r>
          </w:p>
          <w:p>
            <w:pPr>
              <w:pStyle w:val="156"/>
              <w:rPr>
                <w:rFonts w:hint="default" w:ascii="Times New Roman" w:hAnsi="Times New Roman" w:cs="Times New Roman"/>
                <w:color w:val="auto"/>
                <w:spacing w:val="-16"/>
                <w:kern w:val="21"/>
                <w:szCs w:val="21"/>
                <w:highlight w:val="none"/>
              </w:rPr>
            </w:pPr>
            <w:r>
              <w:rPr>
                <w:rFonts w:hint="default" w:ascii="Times New Roman" w:hAnsi="Times New Roman" w:cs="Times New Roman"/>
                <w:color w:val="auto"/>
                <w:spacing w:val="-16"/>
                <w:kern w:val="21"/>
                <w:szCs w:val="21"/>
                <w:highlight w:val="none"/>
              </w:rPr>
              <w:t>（新建项目不填）</w:t>
            </w:r>
            <w:r>
              <w:rPr>
                <w:rFonts w:hint="default" w:ascii="Times New Roman" w:hAnsi="Times New Roman" w:cs="Times New Roman"/>
                <w:color w:val="auto"/>
                <w:szCs w:val="21"/>
                <w:highlight w:val="none"/>
              </w:rPr>
              <w:t>⑤</w:t>
            </w:r>
          </w:p>
        </w:tc>
        <w:tc>
          <w:tcPr>
            <w:tcW w:w="1655" w:type="dxa"/>
            <w:tcMar>
              <w:left w:w="28" w:type="dxa"/>
              <w:right w:w="28" w:type="dxa"/>
            </w:tcMar>
            <w:vAlign w:val="center"/>
          </w:tcPr>
          <w:p>
            <w:pPr>
              <w:pStyle w:val="156"/>
              <w:rPr>
                <w:rFonts w:hint="default" w:ascii="Times New Roman" w:hAnsi="Times New Roman" w:cs="Times New Roman"/>
                <w:color w:val="auto"/>
                <w:spacing w:val="-16"/>
                <w:kern w:val="21"/>
                <w:szCs w:val="21"/>
                <w:highlight w:val="none"/>
              </w:rPr>
            </w:pPr>
            <w:r>
              <w:rPr>
                <w:rFonts w:hint="default" w:ascii="Times New Roman" w:hAnsi="Times New Roman" w:cs="Times New Roman"/>
                <w:color w:val="auto"/>
                <w:spacing w:val="-16"/>
                <w:kern w:val="21"/>
                <w:szCs w:val="21"/>
                <w:highlight w:val="none"/>
              </w:rPr>
              <w:t>本项目建成后</w:t>
            </w:r>
          </w:p>
          <w:p>
            <w:pPr>
              <w:pStyle w:val="156"/>
              <w:rPr>
                <w:rFonts w:hint="default" w:ascii="Times New Roman" w:hAnsi="Times New Roman" w:cs="Times New Roman"/>
                <w:color w:val="auto"/>
                <w:spacing w:val="-16"/>
                <w:kern w:val="21"/>
                <w:szCs w:val="21"/>
                <w:highlight w:val="none"/>
              </w:rPr>
            </w:pPr>
            <w:r>
              <w:rPr>
                <w:rFonts w:hint="default" w:ascii="Times New Roman" w:hAnsi="Times New Roman" w:cs="Times New Roman"/>
                <w:color w:val="auto"/>
                <w:spacing w:val="-16"/>
                <w:kern w:val="21"/>
                <w:szCs w:val="21"/>
                <w:highlight w:val="none"/>
              </w:rPr>
              <w:t>全厂排放量（固体废物产生量）</w:t>
            </w:r>
            <w:r>
              <w:rPr>
                <w:rFonts w:hint="default" w:ascii="Times New Roman" w:hAnsi="Times New Roman" w:cs="Times New Roman"/>
                <w:color w:val="auto"/>
                <w:szCs w:val="21"/>
                <w:highlight w:val="none"/>
              </w:rPr>
              <w:t>⑥</w:t>
            </w:r>
          </w:p>
        </w:tc>
        <w:tc>
          <w:tcPr>
            <w:tcW w:w="1130" w:type="dxa"/>
            <w:tcMar>
              <w:left w:w="28" w:type="dxa"/>
              <w:right w:w="28" w:type="dxa"/>
            </w:tcMar>
            <w:vAlign w:val="center"/>
          </w:tcPr>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变化量</w:t>
            </w:r>
          </w:p>
          <w:p>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zCs w:val="21"/>
                <w:highlight w:val="none"/>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restart"/>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废气</w:t>
            </w:r>
          </w:p>
        </w:tc>
        <w:tc>
          <w:tcPr>
            <w:tcW w:w="1830" w:type="dxa"/>
            <w:vAlign w:val="center"/>
          </w:tcPr>
          <w:p>
            <w:pPr>
              <w:snapToGrid w:val="0"/>
              <w:jc w:val="center"/>
              <w:rPr>
                <w:rFonts w:hint="default" w:ascii="Times New Roman" w:hAnsi="Times New Roman" w:cs="Times New Roman"/>
                <w:iCs/>
                <w:snapToGrid w:val="0"/>
                <w:color w:val="auto"/>
                <w:kern w:val="21"/>
                <w:sz w:val="21"/>
                <w:szCs w:val="21"/>
                <w:highlight w:val="none"/>
              </w:rPr>
            </w:pPr>
            <w:r>
              <w:rPr>
                <w:rFonts w:hint="default" w:ascii="Times New Roman" w:hAnsi="Times New Roman" w:cs="Times New Roman"/>
                <w:color w:val="auto"/>
                <w:sz w:val="21"/>
                <w:szCs w:val="21"/>
                <w:highlight w:val="none"/>
              </w:rPr>
              <w:t>二氧化硫</w:t>
            </w:r>
          </w:p>
        </w:tc>
        <w:tc>
          <w:tcPr>
            <w:tcW w:w="1701"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276"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76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130"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snapToGrid w:val="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氮氧化物</w:t>
            </w:r>
          </w:p>
        </w:tc>
        <w:tc>
          <w:tcPr>
            <w:tcW w:w="1701"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276"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76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130"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snapToGrid w:val="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颗粒物</w:t>
            </w:r>
          </w:p>
        </w:tc>
        <w:tc>
          <w:tcPr>
            <w:tcW w:w="1701"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276"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76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130"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restart"/>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废水</w:t>
            </w:r>
          </w:p>
        </w:tc>
        <w:tc>
          <w:tcPr>
            <w:tcW w:w="1830"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废水量（t/a）</w:t>
            </w:r>
          </w:p>
        </w:tc>
        <w:tc>
          <w:tcPr>
            <w:tcW w:w="1701" w:type="dxa"/>
            <w:vAlign w:val="center"/>
          </w:tcPr>
          <w:p>
            <w:pPr>
              <w:pStyle w:val="194"/>
              <w:spacing w:line="240" w:lineRule="auto"/>
              <w:rPr>
                <w:rFonts w:hint="default" w:ascii="Times New Roman" w:hAnsi="Times New Roman" w:eastAsia="宋体" w:cs="Times New Roman"/>
                <w:snapToGrid w:val="0"/>
                <w:color w:val="auto"/>
                <w:kern w:val="21"/>
                <w:highlight w:val="none"/>
                <w:lang w:val="en-US" w:eastAsia="zh-CN"/>
              </w:rPr>
            </w:pPr>
            <w:r>
              <w:rPr>
                <w:rFonts w:hint="default" w:ascii="Times New Roman" w:hAnsi="Times New Roman" w:eastAsia="宋体" w:cs="Times New Roman"/>
                <w:color w:val="auto"/>
                <w:highlight w:val="none"/>
              </w:rPr>
              <w:t>/</w:t>
            </w:r>
          </w:p>
        </w:tc>
        <w:tc>
          <w:tcPr>
            <w:tcW w:w="1276"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pStyle w:val="194"/>
              <w:rPr>
                <w:rFonts w:hint="default" w:ascii="Times New Roman" w:hAnsi="Times New Roman" w:eastAsia="宋体" w:cs="Times New Roman"/>
                <w:iCs/>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154.4</w:t>
            </w:r>
          </w:p>
        </w:tc>
        <w:tc>
          <w:tcPr>
            <w:tcW w:w="1761" w:type="dxa"/>
            <w:vAlign w:val="center"/>
          </w:tcPr>
          <w:p>
            <w:pPr>
              <w:pStyle w:val="156"/>
              <w:textAlignment w:val="baseline"/>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pPr>
              <w:pStyle w:val="194"/>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154.4</w:t>
            </w:r>
          </w:p>
        </w:tc>
        <w:tc>
          <w:tcPr>
            <w:tcW w:w="1130" w:type="dxa"/>
            <w:vAlign w:val="center"/>
          </w:tcPr>
          <w:p>
            <w:pPr>
              <w:widowControl/>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154.4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r>
              <w:rPr>
                <w:rFonts w:hint="default" w:ascii="Times New Roman" w:hAnsi="Times New Roman" w:eastAsia="宋体" w:cs="Times New Roman"/>
                <w:color w:val="auto"/>
                <w:highlight w:val="none"/>
              </w:rPr>
              <w:t>（t/a）</w:t>
            </w:r>
          </w:p>
        </w:tc>
        <w:tc>
          <w:tcPr>
            <w:tcW w:w="1701" w:type="dxa"/>
            <w:vAlign w:val="center"/>
          </w:tcPr>
          <w:p>
            <w:pPr>
              <w:pStyle w:val="194"/>
              <w:spacing w:line="240" w:lineRule="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highlight w:val="none"/>
              </w:rPr>
              <w:t>/</w:t>
            </w:r>
          </w:p>
        </w:tc>
        <w:tc>
          <w:tcPr>
            <w:tcW w:w="1276"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0.04747</w:t>
            </w:r>
          </w:p>
        </w:tc>
        <w:tc>
          <w:tcPr>
            <w:tcW w:w="176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0.04747</w:t>
            </w:r>
          </w:p>
        </w:tc>
        <w:tc>
          <w:tcPr>
            <w:tcW w:w="1130"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color w:val="auto"/>
                <w:kern w:val="0"/>
                <w:sz w:val="21"/>
                <w:szCs w:val="21"/>
                <w:highlight w:val="none"/>
              </w:rPr>
              <w:t>+</w:t>
            </w:r>
            <w:r>
              <w:rPr>
                <w:rFonts w:hint="eastAsia" w:cs="Times New Roman"/>
                <w:i w:val="0"/>
                <w:iCs w:val="0"/>
                <w:color w:val="auto"/>
                <w:kern w:val="0"/>
                <w:sz w:val="21"/>
                <w:szCs w:val="21"/>
                <w:highlight w:val="none"/>
                <w:u w:val="none"/>
                <w:lang w:val="en-US" w:eastAsia="zh-CN" w:bidi="ar"/>
              </w:rPr>
              <w:t>0.04747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（t/a）</w:t>
            </w:r>
          </w:p>
        </w:tc>
        <w:tc>
          <w:tcPr>
            <w:tcW w:w="1701" w:type="dxa"/>
            <w:vAlign w:val="center"/>
          </w:tcPr>
          <w:p>
            <w:pPr>
              <w:pStyle w:val="194"/>
              <w:spacing w:line="240" w:lineRule="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highlight w:val="none"/>
              </w:rPr>
              <w:t>/</w:t>
            </w:r>
          </w:p>
        </w:tc>
        <w:tc>
          <w:tcPr>
            <w:tcW w:w="1276"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2397</w:t>
            </w:r>
          </w:p>
        </w:tc>
        <w:tc>
          <w:tcPr>
            <w:tcW w:w="176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2397</w:t>
            </w:r>
          </w:p>
        </w:tc>
        <w:tc>
          <w:tcPr>
            <w:tcW w:w="1130"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2397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SS（t/a）</w:t>
            </w:r>
          </w:p>
        </w:tc>
        <w:tc>
          <w:tcPr>
            <w:tcW w:w="1701" w:type="dxa"/>
            <w:vAlign w:val="center"/>
          </w:tcPr>
          <w:p>
            <w:pPr>
              <w:pStyle w:val="194"/>
              <w:spacing w:line="240" w:lineRule="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highlight w:val="none"/>
              </w:rPr>
              <w:t>/</w:t>
            </w:r>
          </w:p>
        </w:tc>
        <w:tc>
          <w:tcPr>
            <w:tcW w:w="1276"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1386</w:t>
            </w:r>
          </w:p>
        </w:tc>
        <w:tc>
          <w:tcPr>
            <w:tcW w:w="176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1386</w:t>
            </w:r>
          </w:p>
        </w:tc>
        <w:tc>
          <w:tcPr>
            <w:tcW w:w="1130"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氨氮（t/a）</w:t>
            </w:r>
          </w:p>
        </w:tc>
        <w:tc>
          <w:tcPr>
            <w:tcW w:w="1701" w:type="dxa"/>
            <w:vAlign w:val="center"/>
          </w:tcPr>
          <w:p>
            <w:pPr>
              <w:pStyle w:val="194"/>
              <w:spacing w:line="240" w:lineRule="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highlight w:val="none"/>
              </w:rPr>
              <w:t>/</w:t>
            </w:r>
          </w:p>
        </w:tc>
        <w:tc>
          <w:tcPr>
            <w:tcW w:w="1276" w:type="dxa"/>
            <w:vAlign w:val="center"/>
          </w:tcPr>
          <w:p>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0617</w:t>
            </w:r>
          </w:p>
        </w:tc>
        <w:tc>
          <w:tcPr>
            <w:tcW w:w="176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0617</w:t>
            </w:r>
          </w:p>
        </w:tc>
        <w:tc>
          <w:tcPr>
            <w:tcW w:w="1130" w:type="dxa"/>
            <w:vAlign w:val="center"/>
          </w:tcPr>
          <w:p>
            <w:pPr>
              <w:keepNext w:val="0"/>
              <w:keepLines w:val="0"/>
              <w:widowControl/>
              <w:suppressLineNumbers w:val="0"/>
              <w:jc w:val="center"/>
              <w:textAlignment w:val="center"/>
              <w:rPr>
                <w:rFonts w:hint="default" w:ascii="Times New Roman" w:hAnsi="Times New Roman" w:cs="Times New Roman"/>
                <w:iCs/>
                <w:color w:val="auto"/>
                <w:sz w:val="21"/>
                <w:szCs w:val="21"/>
                <w:highlight w:val="none"/>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0617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restart"/>
            <w:vAlign w:val="center"/>
          </w:tcPr>
          <w:p>
            <w:pPr>
              <w:pStyle w:val="156"/>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cs="Times New Roman"/>
                <w:color w:val="auto"/>
                <w:kern w:val="21"/>
                <w:szCs w:val="21"/>
                <w:highlight w:val="none"/>
                <w:lang w:val="en-US" w:eastAsia="zh-CN"/>
              </w:rPr>
              <w:t>固废</w:t>
            </w:r>
          </w:p>
        </w:tc>
        <w:tc>
          <w:tcPr>
            <w:tcW w:w="1830" w:type="dxa"/>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诊疗废物</w:t>
            </w:r>
            <w:r>
              <w:rPr>
                <w:rFonts w:hint="default" w:ascii="Times New Roman" w:hAnsi="Times New Roman" w:eastAsia="宋体" w:cs="Times New Roman"/>
                <w:color w:val="auto"/>
                <w:sz w:val="21"/>
                <w:szCs w:val="21"/>
                <w:highlight w:val="none"/>
              </w:rPr>
              <w:t>（t/a）</w:t>
            </w:r>
          </w:p>
        </w:tc>
        <w:tc>
          <w:tcPr>
            <w:tcW w:w="1701" w:type="dxa"/>
            <w:vAlign w:val="center"/>
          </w:tcPr>
          <w:p>
            <w:pPr>
              <w:pStyle w:val="156"/>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color w:val="auto"/>
                <w:kern w:val="21"/>
                <w:szCs w:val="21"/>
                <w:highlight w:val="none"/>
              </w:rPr>
              <w:t>/</w:t>
            </w:r>
          </w:p>
        </w:tc>
        <w:tc>
          <w:tcPr>
            <w:tcW w:w="1276"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pStyle w:val="156"/>
              <w:rPr>
                <w:rFonts w:hint="default" w:ascii="Times New Roman" w:hAnsi="Times New Roman" w:eastAsia="宋体" w:cs="Times New Roman"/>
                <w:iCs/>
                <w:snapToGrid w:val="0"/>
                <w:color w:val="auto"/>
                <w:sz w:val="21"/>
                <w:szCs w:val="21"/>
                <w:highlight w:val="none"/>
                <w:lang w:val="en-US" w:eastAsia="zh-CN"/>
              </w:rPr>
            </w:pPr>
            <w:r>
              <w:rPr>
                <w:rFonts w:hint="eastAsia" w:ascii="Times New Roman" w:hAnsi="Times New Roman" w:cs="Times New Roman"/>
                <w:color w:val="auto"/>
                <w:highlight w:val="none"/>
                <w:lang w:val="en-US" w:eastAsia="zh-CN"/>
              </w:rPr>
              <w:t>0.584</w:t>
            </w:r>
          </w:p>
        </w:tc>
        <w:tc>
          <w:tcPr>
            <w:tcW w:w="1761" w:type="dxa"/>
            <w:vAlign w:val="center"/>
          </w:tcPr>
          <w:p>
            <w:pPr>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w:t>
            </w:r>
          </w:p>
        </w:tc>
        <w:tc>
          <w:tcPr>
            <w:tcW w:w="1655" w:type="dxa"/>
            <w:vAlign w:val="center"/>
          </w:tcPr>
          <w:p>
            <w:pPr>
              <w:pStyle w:val="156"/>
              <w:rPr>
                <w:rFonts w:hint="default" w:ascii="Times New Roman" w:hAnsi="Times New Roman" w:eastAsia="宋体" w:cs="Times New Roman"/>
                <w:iCs/>
                <w:color w:val="auto"/>
                <w:szCs w:val="21"/>
                <w:highlight w:val="none"/>
                <w:lang w:val="en-US" w:eastAsia="zh-CN"/>
              </w:rPr>
            </w:pPr>
            <w:r>
              <w:rPr>
                <w:rFonts w:hint="eastAsia" w:ascii="Times New Roman" w:hAnsi="Times New Roman" w:cs="Times New Roman"/>
                <w:color w:val="auto"/>
                <w:highlight w:val="none"/>
                <w:lang w:val="en-US" w:eastAsia="zh-CN"/>
              </w:rPr>
              <w:t>0.584</w:t>
            </w:r>
          </w:p>
        </w:tc>
        <w:tc>
          <w:tcPr>
            <w:tcW w:w="1130" w:type="dxa"/>
            <w:vAlign w:val="center"/>
          </w:tcPr>
          <w:p>
            <w:pPr>
              <w:pStyle w:val="156"/>
              <w:rPr>
                <w:rFonts w:hint="default" w:ascii="Times New Roman" w:hAnsi="Times New Roman" w:cs="Times New Roman"/>
                <w:iCs/>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污泥</w:t>
            </w:r>
            <w:r>
              <w:rPr>
                <w:rFonts w:hint="default" w:ascii="Times New Roman" w:hAnsi="Times New Roman" w:eastAsia="宋体" w:cs="Times New Roman"/>
                <w:color w:val="auto"/>
                <w:sz w:val="21"/>
                <w:szCs w:val="21"/>
                <w:highlight w:val="none"/>
              </w:rPr>
              <w:t>（t/a）</w:t>
            </w:r>
          </w:p>
        </w:tc>
        <w:tc>
          <w:tcPr>
            <w:tcW w:w="1701" w:type="dxa"/>
            <w:vAlign w:val="center"/>
          </w:tcPr>
          <w:p>
            <w:pPr>
              <w:pStyle w:val="156"/>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color w:val="auto"/>
                <w:kern w:val="21"/>
                <w:szCs w:val="21"/>
                <w:highlight w:val="none"/>
              </w:rPr>
              <w:t>/</w:t>
            </w:r>
          </w:p>
        </w:tc>
        <w:tc>
          <w:tcPr>
            <w:tcW w:w="1276"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pStyle w:val="156"/>
              <w:rPr>
                <w:rFonts w:hint="default" w:ascii="Times New Roman" w:hAnsi="Times New Roman" w:eastAsia="宋体" w:cs="Times New Roman"/>
                <w:iCs/>
                <w:snapToGrid w:val="0"/>
                <w:color w:val="auto"/>
                <w:sz w:val="21"/>
                <w:szCs w:val="21"/>
                <w:highlight w:val="none"/>
                <w:lang w:val="en-US" w:eastAsia="zh-CN"/>
              </w:rPr>
            </w:pPr>
            <w:r>
              <w:rPr>
                <w:rFonts w:hint="eastAsia" w:ascii="Times New Roman" w:hAnsi="Times New Roman" w:cs="Times New Roman"/>
                <w:color w:val="auto"/>
                <w:highlight w:val="none"/>
                <w:lang w:val="en-US" w:eastAsia="zh-CN"/>
              </w:rPr>
              <w:t>0.00394</w:t>
            </w:r>
          </w:p>
        </w:tc>
        <w:tc>
          <w:tcPr>
            <w:tcW w:w="1761" w:type="dxa"/>
            <w:vAlign w:val="center"/>
          </w:tcPr>
          <w:p>
            <w:pPr>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w:t>
            </w:r>
          </w:p>
        </w:tc>
        <w:tc>
          <w:tcPr>
            <w:tcW w:w="1655" w:type="dxa"/>
            <w:vAlign w:val="center"/>
          </w:tcPr>
          <w:p>
            <w:pPr>
              <w:pStyle w:val="156"/>
              <w:rPr>
                <w:rFonts w:hint="default" w:ascii="Times New Roman" w:hAnsi="Times New Roman" w:eastAsia="宋体" w:cs="Times New Roman"/>
                <w:iCs/>
                <w:color w:val="auto"/>
                <w:szCs w:val="21"/>
                <w:highlight w:val="none"/>
                <w:lang w:val="en-US" w:eastAsia="zh-CN"/>
              </w:rPr>
            </w:pPr>
            <w:r>
              <w:rPr>
                <w:rFonts w:hint="eastAsia" w:ascii="Times New Roman" w:hAnsi="Times New Roman" w:cs="Times New Roman"/>
                <w:color w:val="auto"/>
                <w:highlight w:val="none"/>
                <w:lang w:val="en-US" w:eastAsia="zh-CN"/>
              </w:rPr>
              <w:t>0.00394</w:t>
            </w:r>
          </w:p>
        </w:tc>
        <w:tc>
          <w:tcPr>
            <w:tcW w:w="1130" w:type="dxa"/>
            <w:vAlign w:val="center"/>
          </w:tcPr>
          <w:p>
            <w:pPr>
              <w:pStyle w:val="156"/>
              <w:rPr>
                <w:rFonts w:hint="default" w:ascii="Times New Roman" w:hAnsi="Times New Roman" w:cs="Times New Roman"/>
                <w:iCs/>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化验废液</w:t>
            </w:r>
            <w:r>
              <w:rPr>
                <w:rFonts w:hint="default" w:ascii="Times New Roman" w:hAnsi="Times New Roman" w:eastAsia="宋体" w:cs="Times New Roman"/>
                <w:color w:val="auto"/>
                <w:sz w:val="21"/>
                <w:szCs w:val="21"/>
                <w:highlight w:val="none"/>
              </w:rPr>
              <w:t>（t/a）</w:t>
            </w:r>
          </w:p>
        </w:tc>
        <w:tc>
          <w:tcPr>
            <w:tcW w:w="1701" w:type="dxa"/>
            <w:vAlign w:val="center"/>
          </w:tcPr>
          <w:p>
            <w:pPr>
              <w:pStyle w:val="156"/>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p>
        </w:tc>
        <w:tc>
          <w:tcPr>
            <w:tcW w:w="1276" w:type="dxa"/>
            <w:vAlign w:val="center"/>
          </w:tcPr>
          <w:p>
            <w:pPr>
              <w:pStyle w:val="156"/>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szCs w:val="21"/>
                <w:highlight w:val="none"/>
              </w:rPr>
              <w:t>/</w:t>
            </w:r>
          </w:p>
        </w:tc>
        <w:tc>
          <w:tcPr>
            <w:tcW w:w="1701" w:type="dxa"/>
            <w:vAlign w:val="center"/>
          </w:tcPr>
          <w:p>
            <w:pPr>
              <w:pStyle w:val="156"/>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szCs w:val="21"/>
                <w:highlight w:val="none"/>
              </w:rPr>
              <w:t>/</w:t>
            </w:r>
          </w:p>
        </w:tc>
        <w:tc>
          <w:tcPr>
            <w:tcW w:w="1559" w:type="dxa"/>
            <w:vAlign w:val="center"/>
          </w:tcPr>
          <w:p>
            <w:pPr>
              <w:pStyle w:val="156"/>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w:t>
            </w:r>
            <w:r>
              <w:rPr>
                <w:rFonts w:hint="eastAsia" w:ascii="Times New Roman" w:hAnsi="Times New Roman" w:cs="Times New Roman"/>
                <w:color w:val="auto"/>
                <w:highlight w:val="none"/>
                <w:lang w:val="en-US" w:eastAsia="zh-CN"/>
              </w:rPr>
              <w:t>12</w:t>
            </w:r>
          </w:p>
        </w:tc>
        <w:tc>
          <w:tcPr>
            <w:tcW w:w="1761"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655" w:type="dxa"/>
            <w:vAlign w:val="center"/>
          </w:tcPr>
          <w:p>
            <w:pPr>
              <w:pStyle w:val="15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w:t>
            </w:r>
            <w:r>
              <w:rPr>
                <w:rFonts w:hint="eastAsia" w:ascii="Times New Roman" w:hAnsi="Times New Roman" w:cs="Times New Roman"/>
                <w:color w:val="auto"/>
                <w:highlight w:val="none"/>
                <w:lang w:val="en-US" w:eastAsia="zh-CN"/>
              </w:rPr>
              <w:t>12</w:t>
            </w:r>
          </w:p>
        </w:tc>
        <w:tc>
          <w:tcPr>
            <w:tcW w:w="1130" w:type="dxa"/>
            <w:vAlign w:val="center"/>
          </w:tcPr>
          <w:p>
            <w:pPr>
              <w:pStyle w:val="156"/>
              <w:rPr>
                <w:rFonts w:hint="default" w:ascii="Times New Roman" w:hAnsi="Times New Roman" w:cs="Times New Roman"/>
                <w:iCs/>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vAlign w:val="center"/>
          </w:tcPr>
          <w:p>
            <w:pPr>
              <w:pStyle w:val="194"/>
              <w:adjustRightInd w:val="0"/>
              <w:snapToGrid w:val="0"/>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rPr>
              <w:t>过期药品</w:t>
            </w:r>
            <w:r>
              <w:rPr>
                <w:rFonts w:hint="default" w:ascii="Times New Roman" w:hAnsi="Times New Roman" w:eastAsia="宋体" w:cs="Times New Roman"/>
                <w:color w:val="auto"/>
                <w:sz w:val="21"/>
                <w:szCs w:val="21"/>
                <w:highlight w:val="none"/>
              </w:rPr>
              <w:t>（t/a）</w:t>
            </w:r>
          </w:p>
        </w:tc>
        <w:tc>
          <w:tcPr>
            <w:tcW w:w="1701" w:type="dxa"/>
            <w:vAlign w:val="center"/>
          </w:tcPr>
          <w:p>
            <w:pPr>
              <w:pStyle w:val="156"/>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cs="Times New Roman"/>
                <w:color w:val="auto"/>
                <w:kern w:val="21"/>
                <w:szCs w:val="21"/>
                <w:highlight w:val="none"/>
              </w:rPr>
              <w:t>/</w:t>
            </w:r>
          </w:p>
        </w:tc>
        <w:tc>
          <w:tcPr>
            <w:tcW w:w="1276"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70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pPr>
              <w:pStyle w:val="194"/>
              <w:adjustRightInd w:val="0"/>
              <w:snapToGrid w:val="0"/>
              <w:spacing w:line="240" w:lineRule="auto"/>
              <w:rPr>
                <w:rFonts w:hint="default" w:ascii="Times New Roman" w:hAnsi="Times New Roman" w:eastAsia="宋体" w:cs="Times New Roman"/>
                <w:iCs/>
                <w:color w:val="auto"/>
                <w:kern w:val="21"/>
                <w:szCs w:val="21"/>
                <w:highlight w:val="none"/>
                <w:lang w:val="en-US" w:eastAsia="zh-CN"/>
              </w:rPr>
            </w:pPr>
            <w:r>
              <w:rPr>
                <w:rFonts w:hint="eastAsia" w:ascii="Times New Roman" w:hAnsi="Times New Roman" w:eastAsia="宋体" w:cs="Times New Roman"/>
                <w:snapToGrid w:val="0"/>
                <w:color w:val="auto"/>
                <w:kern w:val="21"/>
                <w:highlight w:val="none"/>
                <w:lang w:val="en-US" w:eastAsia="zh-CN"/>
              </w:rPr>
              <w:t>0.01</w:t>
            </w:r>
          </w:p>
        </w:tc>
        <w:tc>
          <w:tcPr>
            <w:tcW w:w="1761" w:type="dxa"/>
            <w:vAlign w:val="center"/>
          </w:tcPr>
          <w:p>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655" w:type="dxa"/>
            <w:vAlign w:val="center"/>
          </w:tcPr>
          <w:p>
            <w:pPr>
              <w:pStyle w:val="194"/>
              <w:adjustRightInd w:val="0"/>
              <w:snapToGrid w:val="0"/>
              <w:spacing w:line="240" w:lineRule="auto"/>
              <w:rPr>
                <w:rFonts w:hint="default" w:ascii="Times New Roman" w:hAnsi="Times New Roman" w:eastAsia="宋体" w:cs="Times New Roman"/>
                <w:snapToGrid w:val="0"/>
                <w:color w:val="auto"/>
                <w:kern w:val="21"/>
                <w:highlight w:val="none"/>
                <w:lang w:val="en-US" w:eastAsia="zh-CN"/>
              </w:rPr>
            </w:pPr>
            <w:r>
              <w:rPr>
                <w:rFonts w:hint="eastAsia" w:ascii="Times New Roman" w:hAnsi="Times New Roman" w:eastAsia="宋体" w:cs="Times New Roman"/>
                <w:snapToGrid w:val="0"/>
                <w:color w:val="auto"/>
                <w:kern w:val="21"/>
                <w:highlight w:val="none"/>
                <w:lang w:val="en-US" w:eastAsia="zh-CN"/>
              </w:rPr>
              <w:t>0.01</w:t>
            </w:r>
          </w:p>
        </w:tc>
        <w:tc>
          <w:tcPr>
            <w:tcW w:w="1130" w:type="dxa"/>
            <w:vAlign w:val="center"/>
          </w:tcPr>
          <w:p>
            <w:pPr>
              <w:pStyle w:val="194"/>
              <w:adjustRightInd w:val="0"/>
              <w:snapToGrid w:val="0"/>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pPr>
              <w:pStyle w:val="156"/>
              <w:rPr>
                <w:rFonts w:hint="default" w:ascii="Times New Roman" w:hAnsi="Times New Roman" w:cs="Times New Roman"/>
                <w:color w:val="auto"/>
                <w:kern w:val="21"/>
                <w:szCs w:val="21"/>
                <w:highlight w:val="none"/>
              </w:rPr>
            </w:pPr>
          </w:p>
        </w:tc>
        <w:tc>
          <w:tcPr>
            <w:tcW w:w="1830" w:type="dxa"/>
            <w:shd w:val="clear" w:color="auto" w:fill="auto"/>
            <w:vAlign w:val="center"/>
          </w:tcPr>
          <w:p>
            <w:pPr>
              <w:pStyle w:val="194"/>
              <w:adjustRightInd w:val="0"/>
              <w:snapToGrid w:val="0"/>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生活垃圾</w:t>
            </w:r>
            <w:r>
              <w:rPr>
                <w:rFonts w:hint="default" w:ascii="Times New Roman" w:hAnsi="Times New Roman" w:eastAsia="宋体" w:cs="Times New Roman"/>
                <w:color w:val="auto"/>
                <w:sz w:val="21"/>
                <w:szCs w:val="21"/>
                <w:highlight w:val="none"/>
              </w:rPr>
              <w:t>（t/a）</w:t>
            </w:r>
          </w:p>
        </w:tc>
        <w:tc>
          <w:tcPr>
            <w:tcW w:w="1701" w:type="dxa"/>
            <w:shd w:val="clear" w:color="auto" w:fill="auto"/>
            <w:vAlign w:val="center"/>
          </w:tcPr>
          <w:p>
            <w:pPr>
              <w:pStyle w:val="156"/>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21"/>
                <w:szCs w:val="21"/>
                <w:highlight w:val="none"/>
              </w:rPr>
              <w:t>/</w:t>
            </w:r>
          </w:p>
        </w:tc>
        <w:tc>
          <w:tcPr>
            <w:tcW w:w="1276" w:type="dxa"/>
            <w:shd w:val="clear" w:color="auto" w:fill="auto"/>
            <w:vAlign w:val="center"/>
          </w:tcPr>
          <w:p>
            <w:pPr>
              <w:pStyle w:val="156"/>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21"/>
                <w:szCs w:val="21"/>
                <w:highlight w:val="none"/>
              </w:rPr>
              <w:t>/</w:t>
            </w:r>
          </w:p>
        </w:tc>
        <w:tc>
          <w:tcPr>
            <w:tcW w:w="1701" w:type="dxa"/>
            <w:shd w:val="clear" w:color="auto" w:fill="auto"/>
            <w:vAlign w:val="center"/>
          </w:tcPr>
          <w:p>
            <w:pPr>
              <w:pStyle w:val="156"/>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21"/>
                <w:szCs w:val="21"/>
                <w:highlight w:val="none"/>
              </w:rPr>
              <w:t>/</w:t>
            </w:r>
          </w:p>
        </w:tc>
        <w:tc>
          <w:tcPr>
            <w:tcW w:w="1559" w:type="dxa"/>
            <w:shd w:val="clear" w:color="auto" w:fill="auto"/>
            <w:vAlign w:val="center"/>
          </w:tcPr>
          <w:p>
            <w:pPr>
              <w:pStyle w:val="194"/>
              <w:adjustRightInd w:val="0"/>
              <w:snapToGrid w:val="0"/>
              <w:spacing w:line="240" w:lineRule="auto"/>
              <w:rPr>
                <w:rFonts w:hint="default" w:ascii="Times New Roman" w:hAnsi="Times New Roman" w:eastAsia="宋体" w:cs="Times New Roman"/>
                <w:iCs/>
                <w:color w:val="auto"/>
                <w:kern w:val="21"/>
                <w:sz w:val="21"/>
                <w:szCs w:val="21"/>
                <w:highlight w:val="none"/>
                <w:lang w:val="en-US" w:eastAsia="zh-CN" w:bidi="ar-SA"/>
              </w:rPr>
            </w:pPr>
            <w:r>
              <w:rPr>
                <w:rFonts w:hint="default" w:ascii="Times New Roman" w:hAnsi="Times New Roman" w:eastAsia="宋体" w:cs="Times New Roman"/>
                <w:snapToGrid w:val="0"/>
                <w:color w:val="auto"/>
                <w:kern w:val="21"/>
                <w:highlight w:val="none"/>
                <w:lang w:val="en-US" w:eastAsia="zh-CN"/>
              </w:rPr>
              <w:t>1.</w:t>
            </w:r>
            <w:r>
              <w:rPr>
                <w:rFonts w:hint="eastAsia" w:ascii="Times New Roman" w:hAnsi="Times New Roman" w:eastAsia="宋体" w:cs="Times New Roman"/>
                <w:snapToGrid w:val="0"/>
                <w:color w:val="auto"/>
                <w:kern w:val="21"/>
                <w:highlight w:val="none"/>
                <w:lang w:val="en-US" w:eastAsia="zh-CN"/>
              </w:rPr>
              <w:t>2</w:t>
            </w:r>
            <w:r>
              <w:rPr>
                <w:rFonts w:hint="default" w:ascii="Times New Roman" w:hAnsi="Times New Roman" w:eastAsia="宋体" w:cs="Times New Roman"/>
                <w:snapToGrid w:val="0"/>
                <w:color w:val="auto"/>
                <w:kern w:val="21"/>
                <w:highlight w:val="none"/>
                <w:lang w:val="en-US" w:eastAsia="zh-CN"/>
              </w:rPr>
              <w:t>8</w:t>
            </w:r>
          </w:p>
        </w:tc>
        <w:tc>
          <w:tcPr>
            <w:tcW w:w="1761" w:type="dxa"/>
            <w:shd w:val="clear" w:color="auto" w:fill="auto"/>
            <w:vAlign w:val="center"/>
          </w:tcPr>
          <w:p>
            <w:pPr>
              <w:pStyle w:val="156"/>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21"/>
                <w:szCs w:val="21"/>
                <w:highlight w:val="none"/>
              </w:rPr>
              <w:t>/</w:t>
            </w:r>
          </w:p>
        </w:tc>
        <w:tc>
          <w:tcPr>
            <w:tcW w:w="1655" w:type="dxa"/>
            <w:shd w:val="clear" w:color="auto" w:fill="auto"/>
            <w:vAlign w:val="center"/>
          </w:tcPr>
          <w:p>
            <w:pPr>
              <w:pStyle w:val="194"/>
              <w:adjustRightInd w:val="0"/>
              <w:snapToGrid w:val="0"/>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highlight w:val="none"/>
                <w:lang w:val="en-US" w:eastAsia="zh-CN"/>
              </w:rPr>
              <w:t>1.</w:t>
            </w:r>
            <w:r>
              <w:rPr>
                <w:rFonts w:hint="eastAsia" w:ascii="Times New Roman" w:hAnsi="Times New Roman" w:eastAsia="宋体" w:cs="Times New Roman"/>
                <w:snapToGrid w:val="0"/>
                <w:color w:val="auto"/>
                <w:kern w:val="21"/>
                <w:highlight w:val="none"/>
                <w:lang w:val="en-US" w:eastAsia="zh-CN"/>
              </w:rPr>
              <w:t>2</w:t>
            </w:r>
            <w:r>
              <w:rPr>
                <w:rFonts w:hint="default" w:ascii="Times New Roman" w:hAnsi="Times New Roman" w:eastAsia="宋体" w:cs="Times New Roman"/>
                <w:snapToGrid w:val="0"/>
                <w:color w:val="auto"/>
                <w:kern w:val="21"/>
                <w:highlight w:val="none"/>
                <w:lang w:val="en-US" w:eastAsia="zh-CN"/>
              </w:rPr>
              <w:t>8</w:t>
            </w:r>
          </w:p>
        </w:tc>
        <w:tc>
          <w:tcPr>
            <w:tcW w:w="1130" w:type="dxa"/>
            <w:shd w:val="clear" w:color="auto" w:fill="auto"/>
            <w:vAlign w:val="center"/>
          </w:tcPr>
          <w:p>
            <w:pPr>
              <w:pStyle w:val="194"/>
              <w:adjustRightInd w:val="0"/>
              <w:snapToGrid w:val="0"/>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default" w:ascii="Times New Roman" w:hAnsi="Times New Roman" w:cs="Times New Roman"/>
                <w:color w:val="auto"/>
                <w:highlight w:val="none"/>
              </w:rPr>
              <w:t>/</w:t>
            </w:r>
          </w:p>
        </w:tc>
      </w:tr>
    </w:tbl>
    <w:p>
      <w:pPr>
        <w:rPr>
          <w:rFonts w:hint="eastAsia" w:ascii="Times New Roman" w:hAnsi="Times New Roman" w:eastAsia="宋体" w:cs="Times New Roman"/>
          <w:color w:val="auto"/>
          <w:highlight w:val="none"/>
          <w:lang w:eastAsia="zh-CN"/>
        </w:rPr>
      </w:pPr>
      <w:r>
        <w:rPr>
          <w:rFonts w:hint="default" w:ascii="Times New Roman" w:hAnsi="Times New Roman" w:cs="Times New Roman"/>
          <w:snapToGrid w:val="0"/>
          <w:color w:val="auto"/>
          <w:kern w:val="21"/>
          <w:sz w:val="21"/>
          <w:szCs w:val="21"/>
          <w:highlight w:val="none"/>
        </w:rPr>
        <w:t>注：</w:t>
      </w:r>
      <w:r>
        <w:rPr>
          <w:rFonts w:hint="default" w:ascii="Times New Roman" w:hAnsi="Times New Roman" w:cs="Times New Roman"/>
          <w:color w:val="auto"/>
          <w:sz w:val="21"/>
          <w:szCs w:val="21"/>
          <w:highlight w:val="none"/>
        </w:rPr>
        <w:t>⑥</w:t>
      </w:r>
      <w:r>
        <w:rPr>
          <w:rFonts w:hint="default"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①</w:t>
      </w:r>
      <w:r>
        <w:rPr>
          <w:rFonts w:hint="default"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③</w:t>
      </w:r>
      <w:r>
        <w:rPr>
          <w:rFonts w:hint="default"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④</w:t>
      </w:r>
      <w:r>
        <w:rPr>
          <w:rFonts w:hint="default"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⑤</w:t>
      </w:r>
      <w:r>
        <w:rPr>
          <w:rFonts w:hint="default"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⑦</w:t>
      </w:r>
      <w:r>
        <w:rPr>
          <w:rFonts w:hint="default"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⑥</w:t>
      </w:r>
      <w:r>
        <w:rPr>
          <w:rFonts w:hint="default"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①</w:t>
      </w:r>
      <w:bookmarkEnd w:id="97"/>
    </w:p>
    <w:sectPr>
      <w:headerReference r:id="rId12" w:type="default"/>
      <w:footerReference r:id="rId13"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ISOCT">
    <w:altName w:val="Segoe Print"/>
    <w:panose1 w:val="00000400000000000000"/>
    <w:charset w:val="00"/>
    <w:family w:val="auto"/>
    <w:pitch w:val="default"/>
    <w:sig w:usb0="00000000" w:usb1="00000000" w:usb2="00000000" w:usb3="00000000" w:csb0="000001FF" w:csb1="00000000"/>
  </w:font>
  <w:font w:name="Plotter">
    <w:altName w:val="Lucida Console"/>
    <w:panose1 w:val="00000000000000000000"/>
    <w:charset w:val="00"/>
    <w:family w:val="moder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20" w:lineRule="exac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4"/>
                          </w:pPr>
                          <w:r>
                            <w:fldChar w:fldCharType="begin"/>
                          </w:r>
                          <w:r>
                            <w:instrText xml:space="preserve"> PAGE  \* MERGEFORMAT </w:instrText>
                          </w:r>
                          <w:r>
                            <w:fldChar w:fldCharType="separate"/>
                          </w:r>
                          <w:r>
                            <w:t>7</w:t>
                          </w:r>
                          <w:r>
                            <w:fldChar w:fldCharType="end"/>
                          </w:r>
                        </w:p>
                      </w:txbxContent>
                    </wps:txbx>
                    <wps:bodyPr rot="0" vert="horz" wrap="none" lIns="0" tIns="0" rIns="0" bIns="0" anchor="t" anchorCtr="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LUo9woCAAAUBAAADgAAAGRycy9lMm9Eb2MueG1srVPNjtMwEL4j8Q6W&#10;7zRth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wVfLTizwtCLn398P//8ff71&#10;jS1fRoE653PKu3OUGfrX0NPaJLLe3YL84pmFm0bYWl0jQtcoUdKAi1iZPSgdcHwE2XfvoKRG4hAg&#10;AfUVmqge6cEInR7ndHkc1QcmY8vVcrWaU0hSbLrEHiKfyh368EaBYdEoONLrJ3hxvPVhSJ1SYjcL&#10;O9225Bd5a/9yEObgUWmFxupIJs4/MAn9vqfa6NxDeSJaCMN60eciowH8yllHq1VwSz+Js/atJWHi&#10;Fk4GTsZ+MoSVVFjwwNlg3oRhWw8Odd0Q7iT9NYm304nW/Qyj5LQsSZhxseM2PrynrPvPvP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Oi1KPcKAgAAFAQAAA4AAAAAAAAAAQAgAAAAHgEAAGRy&#10;cy9lMm9Eb2MueG1sUEsFBgAAAAAGAAYAWQEAAJoFA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20" w:lineRule="exac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4"/>
                          </w:pPr>
                          <w:r>
                            <w:fldChar w:fldCharType="begin"/>
                          </w:r>
                          <w:r>
                            <w:instrText xml:space="preserve"> PAGE  \* MERGEFORMAT </w:instrText>
                          </w:r>
                          <w:r>
                            <w:fldChar w:fldCharType="separate"/>
                          </w:r>
                          <w:r>
                            <w:t>21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VeZHhgkCAAAWBAAADgAAAAAAAAABACAAAAAeAQAAZHJz&#10;L2Uyb0RvYy54bWxQSwUGAAAAAAYABgBZAQAAmQU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20" w:lineRule="exac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4"/>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MoPndgKAgAAFgQAAA4AAAAAAAAAAQAgAAAAHgEAAGRy&#10;cy9lMm9Eb2MueG1sUEsFBgAAAAAGAAYAWQEAAJoFA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20" w:lineRule="exac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4"/>
                          </w:pPr>
                          <w:r>
                            <w:fldChar w:fldCharType="begin"/>
                          </w:r>
                          <w:r>
                            <w:instrText xml:space="preserve"> PAGE  \* MERGEFORMAT </w:instrText>
                          </w:r>
                          <w:r>
                            <w:fldChar w:fldCharType="separate"/>
                          </w:r>
                          <w:r>
                            <w:t>49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EcvvHQKAgAAFgQAAA4AAAAAAAAAAQAgAAAAHgEAAGRy&#10;cy9lMm9Eb2MueG1sUEsFBgAAAAAGAAYAWQEAAJoFA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20" w:lineRule="exac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eVII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Z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CeVIIzAgAAZQQAAA4AAAAAAAAAAQAgAAAAHwEAAGRycy9lMm9Eb2MueG1sUEsF&#10;BgAAAAAGAAYAWQEAAMQFA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2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2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2119F"/>
    <w:multiLevelType w:val="multilevel"/>
    <w:tmpl w:val="AAF2119F"/>
    <w:lvl w:ilvl="0" w:tentative="0">
      <w:start w:val="1"/>
      <w:numFmt w:val="chineseCounting"/>
      <w:pStyle w:val="3"/>
      <w:suff w:val="space"/>
      <w:lvlText w:val="%1、"/>
      <w:lvlJc w:val="left"/>
      <w:pPr>
        <w:tabs>
          <w:tab w:val="left" w:pos="420"/>
        </w:tabs>
        <w:ind w:left="7145" w:hanging="425"/>
      </w:pPr>
      <w:rPr>
        <w:rFonts w:hint="eastAsia" w:ascii="宋体" w:hAnsi="宋体" w:eastAsia="宋体" w:cs="宋体"/>
      </w:rPr>
    </w:lvl>
    <w:lvl w:ilvl="1" w:tentative="0">
      <w:start w:val="1"/>
      <w:numFmt w:val="decimal"/>
      <w:pStyle w:val="4"/>
      <w:isLgl/>
      <w:suff w:val="space"/>
      <w:lvlText w:val="%1.%2"/>
      <w:lvlJc w:val="left"/>
      <w:pPr>
        <w:tabs>
          <w:tab w:val="left" w:pos="0"/>
        </w:tabs>
        <w:ind w:left="0" w:firstLine="0"/>
      </w:pPr>
      <w:rPr>
        <w:rFonts w:hint="eastAsia" w:ascii="Times New Roman" w:hAnsi="Times New Roman" w:eastAsia="宋体" w:cs="宋体"/>
      </w:rPr>
    </w:lvl>
    <w:lvl w:ilvl="2" w:tentative="0">
      <w:start w:val="1"/>
      <w:numFmt w:val="decimal"/>
      <w:pStyle w:val="5"/>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pStyle w:val="6"/>
      <w:isLgl/>
      <w:lvlText w:val="%1.%2.%3.%4."/>
      <w:lvlJc w:val="left"/>
      <w:pPr>
        <w:tabs>
          <w:tab w:val="left" w:pos="0"/>
        </w:tabs>
        <w:ind w:left="0" w:firstLine="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C8B764F4"/>
    <w:multiLevelType w:val="multilevel"/>
    <w:tmpl w:val="C8B764F4"/>
    <w:lvl w:ilvl="0" w:tentative="0">
      <w:start w:val="1"/>
      <w:numFmt w:val="chineseCounting"/>
      <w:suff w:val="nothing"/>
      <w:lvlText w:val="%1、"/>
      <w:lvlJc w:val="left"/>
      <w:pPr>
        <w:tabs>
          <w:tab w:val="left" w:pos="0"/>
        </w:tabs>
        <w:ind w:left="0" w:firstLine="0"/>
      </w:pPr>
      <w:rPr>
        <w:rFonts w:hint="eastAsia"/>
      </w:rPr>
    </w:lvl>
    <w:lvl w:ilvl="1" w:tentative="0">
      <w:start w:val="1"/>
      <w:numFmt w:val="decimal"/>
      <w:suff w:val="nothing"/>
      <w:lvlText w:val="%2.1"/>
      <w:lvlJc w:val="left"/>
      <w:pPr>
        <w:tabs>
          <w:tab w:val="left" w:pos="0"/>
        </w:tabs>
        <w:ind w:left="0" w:firstLine="0"/>
      </w:pPr>
      <w:rPr>
        <w:rFonts w:hint="eastAsia" w:ascii="宋体" w:hAnsi="宋体" w:eastAsia="宋体" w:cs="宋体"/>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2">
    <w:nsid w:val="FFFFFF82"/>
    <w:multiLevelType w:val="singleLevel"/>
    <w:tmpl w:val="FFFFFF82"/>
    <w:lvl w:ilvl="0" w:tentative="0">
      <w:start w:val="1"/>
      <w:numFmt w:val="bullet"/>
      <w:pStyle w:val="20"/>
      <w:lvlText w:val=""/>
      <w:lvlJc w:val="left"/>
      <w:pPr>
        <w:tabs>
          <w:tab w:val="left" w:pos="1200"/>
        </w:tabs>
        <w:ind w:left="1200" w:hanging="360"/>
      </w:pPr>
      <w:rPr>
        <w:rFonts w:hint="default" w:ascii="Wingdings" w:hAnsi="Wingdings"/>
      </w:rPr>
    </w:lvl>
  </w:abstractNum>
  <w:abstractNum w:abstractNumId="3">
    <w:nsid w:val="0A3E1C1F"/>
    <w:multiLevelType w:val="multilevel"/>
    <w:tmpl w:val="0A3E1C1F"/>
    <w:lvl w:ilvl="0" w:tentative="0">
      <w:start w:val="1"/>
      <w:numFmt w:val="decimal"/>
      <w:pStyle w:val="377"/>
      <w:lvlText w:val="%1"/>
      <w:lvlJc w:val="left"/>
      <w:pPr>
        <w:ind w:left="0" w:firstLine="0"/>
      </w:pPr>
      <w:rPr>
        <w:rFonts w:hint="eastAsia"/>
      </w:rPr>
    </w:lvl>
    <w:lvl w:ilvl="1" w:tentative="0">
      <w:start w:val="1"/>
      <w:numFmt w:val="decimal"/>
      <w:suff w:val="space"/>
      <w:lvlText w:val="%1.%2"/>
      <w:lvlJc w:val="left"/>
      <w:pPr>
        <w:ind w:left="426"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5B133E2E"/>
    <w:multiLevelType w:val="multilevel"/>
    <w:tmpl w:val="5B133E2E"/>
    <w:lvl w:ilvl="0" w:tentative="0">
      <w:start w:val="1"/>
      <w:numFmt w:val="decimal"/>
      <w:lvlText w:val="%1"/>
      <w:lvlJc w:val="left"/>
      <w:pPr>
        <w:ind w:left="425" w:hanging="425"/>
      </w:pPr>
      <w:rPr>
        <w:rFonts w:hint="eastAsia"/>
      </w:rPr>
    </w:lvl>
    <w:lvl w:ilvl="1" w:tentative="0">
      <w:start w:val="1"/>
      <w:numFmt w:val="decimal"/>
      <w:pStyle w:val="352"/>
      <w:lvlText w:val="%1.%2"/>
      <w:lvlJc w:val="left"/>
      <w:pPr>
        <w:ind w:left="992" w:hanging="992"/>
      </w:pPr>
      <w:rPr>
        <w:rFonts w:hint="eastAsia"/>
      </w:rPr>
    </w:lvl>
    <w:lvl w:ilvl="2" w:tentative="0">
      <w:start w:val="1"/>
      <w:numFmt w:val="decimal"/>
      <w:lvlText w:val="%1.%2.%3"/>
      <w:lvlJc w:val="left"/>
      <w:pPr>
        <w:ind w:left="567" w:hanging="567"/>
      </w:pPr>
      <w:rPr>
        <w:rFonts w:hint="eastAsia"/>
      </w:rPr>
    </w:lvl>
    <w:lvl w:ilvl="3" w:tentative="0">
      <w:start w:val="1"/>
      <w:numFmt w:val="decimal"/>
      <w:pStyle w:val="358"/>
      <w:isLgl/>
      <w:lvlText w:val="%1.%2.%3.%4"/>
      <w:lvlJc w:val="left"/>
      <w:pPr>
        <w:ind w:left="567" w:hanging="567"/>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5B1C16FF"/>
    <w:multiLevelType w:val="multilevel"/>
    <w:tmpl w:val="5B1C16FF"/>
    <w:lvl w:ilvl="0" w:tentative="0">
      <w:start w:val="1"/>
      <w:numFmt w:val="decimal"/>
      <w:lvlText w:val="%1"/>
      <w:lvlJc w:val="left"/>
      <w:pPr>
        <w:ind w:left="425" w:hanging="425"/>
      </w:pPr>
      <w:rPr>
        <w:rFonts w:hint="eastAsia"/>
      </w:rPr>
    </w:lvl>
    <w:lvl w:ilvl="1" w:tentative="0">
      <w:start w:val="1"/>
      <w:numFmt w:val="decimal"/>
      <w:lvlText w:val="%1.%2"/>
      <w:lvlJc w:val="left"/>
      <w:pPr>
        <w:ind w:left="992" w:hanging="992"/>
      </w:pPr>
      <w:rPr>
        <w:rFonts w:hint="eastAsia"/>
      </w:rPr>
    </w:lvl>
    <w:lvl w:ilvl="2" w:tentative="0">
      <w:start w:val="1"/>
      <w:numFmt w:val="decimal"/>
      <w:pStyle w:val="339"/>
      <w:lvlText w:val="%1.%2.%3"/>
      <w:lvlJc w:val="left"/>
      <w:pPr>
        <w:ind w:left="567" w:hanging="567"/>
      </w:pPr>
      <w:rPr>
        <w:rFonts w:hint="eastAsia"/>
      </w:rPr>
    </w:lvl>
    <w:lvl w:ilvl="3" w:tentative="0">
      <w:start w:val="1"/>
      <w:numFmt w:val="decimal"/>
      <w:lvlText w:val="%1.%2.%3.%4"/>
      <w:lvlJc w:val="left"/>
      <w:pPr>
        <w:ind w:left="567" w:hanging="567"/>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啦啦啦">
    <w15:presenceInfo w15:providerId="WPS Office" w15:userId="677366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mODBjMzQ0NjEyZjg5MGI0NDkzNzg2M2I0ZjRiOTUifQ=="/>
  </w:docVars>
  <w:rsids>
    <w:rsidRoot w:val="004D6CD0"/>
    <w:rsid w:val="0000054D"/>
    <w:rsid w:val="00005402"/>
    <w:rsid w:val="00013D76"/>
    <w:rsid w:val="000158FC"/>
    <w:rsid w:val="000200D6"/>
    <w:rsid w:val="0002117A"/>
    <w:rsid w:val="0002334D"/>
    <w:rsid w:val="000312DE"/>
    <w:rsid w:val="000340DB"/>
    <w:rsid w:val="00044EF2"/>
    <w:rsid w:val="00045147"/>
    <w:rsid w:val="00050CF4"/>
    <w:rsid w:val="0006305F"/>
    <w:rsid w:val="00065D05"/>
    <w:rsid w:val="00076E27"/>
    <w:rsid w:val="000779E2"/>
    <w:rsid w:val="00083DE1"/>
    <w:rsid w:val="0008787E"/>
    <w:rsid w:val="000A0CF7"/>
    <w:rsid w:val="000A2328"/>
    <w:rsid w:val="000B7301"/>
    <w:rsid w:val="000C2D49"/>
    <w:rsid w:val="000C775C"/>
    <w:rsid w:val="000D48A5"/>
    <w:rsid w:val="000D54AF"/>
    <w:rsid w:val="000D5B19"/>
    <w:rsid w:val="000E1B01"/>
    <w:rsid w:val="000E7E32"/>
    <w:rsid w:val="000F2901"/>
    <w:rsid w:val="000F3E10"/>
    <w:rsid w:val="00111026"/>
    <w:rsid w:val="00113B8A"/>
    <w:rsid w:val="00114087"/>
    <w:rsid w:val="0011668E"/>
    <w:rsid w:val="00124E0A"/>
    <w:rsid w:val="001263C0"/>
    <w:rsid w:val="001306B5"/>
    <w:rsid w:val="0013773E"/>
    <w:rsid w:val="00143706"/>
    <w:rsid w:val="00144D40"/>
    <w:rsid w:val="00152B68"/>
    <w:rsid w:val="00154565"/>
    <w:rsid w:val="00156120"/>
    <w:rsid w:val="00161DCA"/>
    <w:rsid w:val="00164C26"/>
    <w:rsid w:val="00165DA2"/>
    <w:rsid w:val="00171DF2"/>
    <w:rsid w:val="001744D1"/>
    <w:rsid w:val="001747CD"/>
    <w:rsid w:val="00192C04"/>
    <w:rsid w:val="00197D8B"/>
    <w:rsid w:val="001A591E"/>
    <w:rsid w:val="001B61E3"/>
    <w:rsid w:val="001D00BC"/>
    <w:rsid w:val="001D03E9"/>
    <w:rsid w:val="001D0D34"/>
    <w:rsid w:val="001D1019"/>
    <w:rsid w:val="001E419D"/>
    <w:rsid w:val="001F2B7D"/>
    <w:rsid w:val="0020536F"/>
    <w:rsid w:val="00206B91"/>
    <w:rsid w:val="0021033D"/>
    <w:rsid w:val="00211D28"/>
    <w:rsid w:val="002126FD"/>
    <w:rsid w:val="002235CA"/>
    <w:rsid w:val="0022457F"/>
    <w:rsid w:val="002333CF"/>
    <w:rsid w:val="00242312"/>
    <w:rsid w:val="002467AA"/>
    <w:rsid w:val="00250678"/>
    <w:rsid w:val="002536A0"/>
    <w:rsid w:val="00263C6E"/>
    <w:rsid w:val="002644F9"/>
    <w:rsid w:val="00291402"/>
    <w:rsid w:val="002A4228"/>
    <w:rsid w:val="002A4291"/>
    <w:rsid w:val="002A6F5E"/>
    <w:rsid w:val="002B61FB"/>
    <w:rsid w:val="002B7D35"/>
    <w:rsid w:val="002C5118"/>
    <w:rsid w:val="002C5128"/>
    <w:rsid w:val="002D7F07"/>
    <w:rsid w:val="002E1F87"/>
    <w:rsid w:val="002E31D9"/>
    <w:rsid w:val="002E4CD4"/>
    <w:rsid w:val="002E6F0D"/>
    <w:rsid w:val="002F123B"/>
    <w:rsid w:val="002F2554"/>
    <w:rsid w:val="002F558C"/>
    <w:rsid w:val="00302226"/>
    <w:rsid w:val="00302ACC"/>
    <w:rsid w:val="00317CDB"/>
    <w:rsid w:val="0032469A"/>
    <w:rsid w:val="00325B48"/>
    <w:rsid w:val="003322FE"/>
    <w:rsid w:val="003330D0"/>
    <w:rsid w:val="003347DE"/>
    <w:rsid w:val="00335C61"/>
    <w:rsid w:val="003368E4"/>
    <w:rsid w:val="0034116C"/>
    <w:rsid w:val="003432EB"/>
    <w:rsid w:val="003448A1"/>
    <w:rsid w:val="00346CEA"/>
    <w:rsid w:val="00347437"/>
    <w:rsid w:val="00350AE0"/>
    <w:rsid w:val="0036647E"/>
    <w:rsid w:val="0037575F"/>
    <w:rsid w:val="00391A86"/>
    <w:rsid w:val="00396C0C"/>
    <w:rsid w:val="003978F3"/>
    <w:rsid w:val="003A5D59"/>
    <w:rsid w:val="003B2086"/>
    <w:rsid w:val="003D5C19"/>
    <w:rsid w:val="003D5F18"/>
    <w:rsid w:val="003E4120"/>
    <w:rsid w:val="004072BA"/>
    <w:rsid w:val="00411CA3"/>
    <w:rsid w:val="004238F6"/>
    <w:rsid w:val="00430465"/>
    <w:rsid w:val="0043437E"/>
    <w:rsid w:val="004436A0"/>
    <w:rsid w:val="004465D1"/>
    <w:rsid w:val="00452F06"/>
    <w:rsid w:val="004558E4"/>
    <w:rsid w:val="00464550"/>
    <w:rsid w:val="004672B9"/>
    <w:rsid w:val="00475514"/>
    <w:rsid w:val="004828B9"/>
    <w:rsid w:val="0048647D"/>
    <w:rsid w:val="004876ED"/>
    <w:rsid w:val="00495AFB"/>
    <w:rsid w:val="004A1FCA"/>
    <w:rsid w:val="004A3659"/>
    <w:rsid w:val="004A5CD6"/>
    <w:rsid w:val="004A7D58"/>
    <w:rsid w:val="004B2ABB"/>
    <w:rsid w:val="004C31A9"/>
    <w:rsid w:val="004C4F2F"/>
    <w:rsid w:val="004C76A6"/>
    <w:rsid w:val="004D6A88"/>
    <w:rsid w:val="004D6CD0"/>
    <w:rsid w:val="004D7774"/>
    <w:rsid w:val="004E7E01"/>
    <w:rsid w:val="004F27B5"/>
    <w:rsid w:val="004F27C0"/>
    <w:rsid w:val="0050509B"/>
    <w:rsid w:val="00505875"/>
    <w:rsid w:val="00507243"/>
    <w:rsid w:val="0050746A"/>
    <w:rsid w:val="00507A3C"/>
    <w:rsid w:val="00511492"/>
    <w:rsid w:val="005154E3"/>
    <w:rsid w:val="00517110"/>
    <w:rsid w:val="005177FB"/>
    <w:rsid w:val="00520221"/>
    <w:rsid w:val="00523E99"/>
    <w:rsid w:val="00535E7A"/>
    <w:rsid w:val="00536273"/>
    <w:rsid w:val="00544079"/>
    <w:rsid w:val="00553144"/>
    <w:rsid w:val="0056115A"/>
    <w:rsid w:val="0056351E"/>
    <w:rsid w:val="00567542"/>
    <w:rsid w:val="005709A5"/>
    <w:rsid w:val="00574C91"/>
    <w:rsid w:val="00575F61"/>
    <w:rsid w:val="005771FC"/>
    <w:rsid w:val="0057770E"/>
    <w:rsid w:val="00580CFC"/>
    <w:rsid w:val="0058287F"/>
    <w:rsid w:val="00584C87"/>
    <w:rsid w:val="00592E71"/>
    <w:rsid w:val="005963C2"/>
    <w:rsid w:val="00597ACD"/>
    <w:rsid w:val="005A485D"/>
    <w:rsid w:val="005A5C10"/>
    <w:rsid w:val="005A61A2"/>
    <w:rsid w:val="005A6518"/>
    <w:rsid w:val="005B0910"/>
    <w:rsid w:val="005B212F"/>
    <w:rsid w:val="005B24F4"/>
    <w:rsid w:val="005B5D19"/>
    <w:rsid w:val="005C11A0"/>
    <w:rsid w:val="005D6CF3"/>
    <w:rsid w:val="005E1097"/>
    <w:rsid w:val="005E471B"/>
    <w:rsid w:val="005E7EC3"/>
    <w:rsid w:val="005F0C1C"/>
    <w:rsid w:val="005F481F"/>
    <w:rsid w:val="005F60A2"/>
    <w:rsid w:val="005F7642"/>
    <w:rsid w:val="005F7C8A"/>
    <w:rsid w:val="0060286A"/>
    <w:rsid w:val="0060305C"/>
    <w:rsid w:val="00611769"/>
    <w:rsid w:val="00611779"/>
    <w:rsid w:val="00611F60"/>
    <w:rsid w:val="006140D1"/>
    <w:rsid w:val="00625BAE"/>
    <w:rsid w:val="0063591B"/>
    <w:rsid w:val="00635CEF"/>
    <w:rsid w:val="00636F17"/>
    <w:rsid w:val="00641AF6"/>
    <w:rsid w:val="0064367E"/>
    <w:rsid w:val="0064594F"/>
    <w:rsid w:val="006508DC"/>
    <w:rsid w:val="00650911"/>
    <w:rsid w:val="00650D83"/>
    <w:rsid w:val="00651EF8"/>
    <w:rsid w:val="00660750"/>
    <w:rsid w:val="00676030"/>
    <w:rsid w:val="00682367"/>
    <w:rsid w:val="006A34E4"/>
    <w:rsid w:val="006A36F9"/>
    <w:rsid w:val="006A5534"/>
    <w:rsid w:val="006B3770"/>
    <w:rsid w:val="006B5510"/>
    <w:rsid w:val="006C4A09"/>
    <w:rsid w:val="006D0E8A"/>
    <w:rsid w:val="006D3C5E"/>
    <w:rsid w:val="006D4488"/>
    <w:rsid w:val="006D724E"/>
    <w:rsid w:val="006E3233"/>
    <w:rsid w:val="00703F0F"/>
    <w:rsid w:val="007070CA"/>
    <w:rsid w:val="00711294"/>
    <w:rsid w:val="007112B5"/>
    <w:rsid w:val="00711A11"/>
    <w:rsid w:val="00721E3F"/>
    <w:rsid w:val="00726E49"/>
    <w:rsid w:val="007311EB"/>
    <w:rsid w:val="00737971"/>
    <w:rsid w:val="007422E8"/>
    <w:rsid w:val="00755DC8"/>
    <w:rsid w:val="0075738C"/>
    <w:rsid w:val="00765B97"/>
    <w:rsid w:val="00773A54"/>
    <w:rsid w:val="007806D9"/>
    <w:rsid w:val="007816FC"/>
    <w:rsid w:val="00783395"/>
    <w:rsid w:val="00794245"/>
    <w:rsid w:val="007A28A6"/>
    <w:rsid w:val="007A39F3"/>
    <w:rsid w:val="007B09DD"/>
    <w:rsid w:val="007C3059"/>
    <w:rsid w:val="007C4BE9"/>
    <w:rsid w:val="007C56E6"/>
    <w:rsid w:val="007C589B"/>
    <w:rsid w:val="007C689D"/>
    <w:rsid w:val="007D5759"/>
    <w:rsid w:val="007D57B4"/>
    <w:rsid w:val="007D62E6"/>
    <w:rsid w:val="007E18D5"/>
    <w:rsid w:val="007F5000"/>
    <w:rsid w:val="00806BF4"/>
    <w:rsid w:val="00814795"/>
    <w:rsid w:val="008260E0"/>
    <w:rsid w:val="0083050D"/>
    <w:rsid w:val="00830691"/>
    <w:rsid w:val="00832E9A"/>
    <w:rsid w:val="008354FA"/>
    <w:rsid w:val="00840AF9"/>
    <w:rsid w:val="00847DBC"/>
    <w:rsid w:val="00850527"/>
    <w:rsid w:val="00850AB2"/>
    <w:rsid w:val="0085616C"/>
    <w:rsid w:val="00862622"/>
    <w:rsid w:val="00865EE6"/>
    <w:rsid w:val="0086641A"/>
    <w:rsid w:val="00867368"/>
    <w:rsid w:val="0087113E"/>
    <w:rsid w:val="0087167F"/>
    <w:rsid w:val="008820B7"/>
    <w:rsid w:val="0088533C"/>
    <w:rsid w:val="008876E1"/>
    <w:rsid w:val="0089362C"/>
    <w:rsid w:val="008A09C2"/>
    <w:rsid w:val="008A6D9E"/>
    <w:rsid w:val="008B0D61"/>
    <w:rsid w:val="008B4632"/>
    <w:rsid w:val="008D4EE8"/>
    <w:rsid w:val="008D5EA1"/>
    <w:rsid w:val="008D6AE6"/>
    <w:rsid w:val="008E274C"/>
    <w:rsid w:val="008E6933"/>
    <w:rsid w:val="008E75A7"/>
    <w:rsid w:val="008E778D"/>
    <w:rsid w:val="008F034A"/>
    <w:rsid w:val="008F383E"/>
    <w:rsid w:val="008F401C"/>
    <w:rsid w:val="0090096E"/>
    <w:rsid w:val="00902D22"/>
    <w:rsid w:val="009131A4"/>
    <w:rsid w:val="00914943"/>
    <w:rsid w:val="00924E6B"/>
    <w:rsid w:val="009272F3"/>
    <w:rsid w:val="00931F2F"/>
    <w:rsid w:val="00934CA5"/>
    <w:rsid w:val="00937A3B"/>
    <w:rsid w:val="00941EBE"/>
    <w:rsid w:val="009424DA"/>
    <w:rsid w:val="00947868"/>
    <w:rsid w:val="009516CD"/>
    <w:rsid w:val="00962721"/>
    <w:rsid w:val="009645BC"/>
    <w:rsid w:val="009655C9"/>
    <w:rsid w:val="00981AE9"/>
    <w:rsid w:val="0098360F"/>
    <w:rsid w:val="009B0D69"/>
    <w:rsid w:val="009B43B8"/>
    <w:rsid w:val="009D1877"/>
    <w:rsid w:val="009D4FAD"/>
    <w:rsid w:val="009E2E59"/>
    <w:rsid w:val="009F3441"/>
    <w:rsid w:val="00A07113"/>
    <w:rsid w:val="00A11539"/>
    <w:rsid w:val="00A158EB"/>
    <w:rsid w:val="00A241D8"/>
    <w:rsid w:val="00A2781E"/>
    <w:rsid w:val="00A31373"/>
    <w:rsid w:val="00A343CA"/>
    <w:rsid w:val="00A34A03"/>
    <w:rsid w:val="00A44E5A"/>
    <w:rsid w:val="00A46B31"/>
    <w:rsid w:val="00A5002B"/>
    <w:rsid w:val="00A519A8"/>
    <w:rsid w:val="00A604C8"/>
    <w:rsid w:val="00A656DA"/>
    <w:rsid w:val="00A6733E"/>
    <w:rsid w:val="00A90BDA"/>
    <w:rsid w:val="00A90D94"/>
    <w:rsid w:val="00A9201D"/>
    <w:rsid w:val="00A92F4A"/>
    <w:rsid w:val="00A97FE3"/>
    <w:rsid w:val="00AA3671"/>
    <w:rsid w:val="00AA6B9B"/>
    <w:rsid w:val="00AB1192"/>
    <w:rsid w:val="00AC0568"/>
    <w:rsid w:val="00AC159E"/>
    <w:rsid w:val="00AC2542"/>
    <w:rsid w:val="00AC3EDD"/>
    <w:rsid w:val="00AD553C"/>
    <w:rsid w:val="00AE2EF5"/>
    <w:rsid w:val="00AE5FA5"/>
    <w:rsid w:val="00AE637D"/>
    <w:rsid w:val="00AE6A66"/>
    <w:rsid w:val="00AE743B"/>
    <w:rsid w:val="00B00979"/>
    <w:rsid w:val="00B059B6"/>
    <w:rsid w:val="00B06862"/>
    <w:rsid w:val="00B06E28"/>
    <w:rsid w:val="00B07CFF"/>
    <w:rsid w:val="00B07F19"/>
    <w:rsid w:val="00B2283C"/>
    <w:rsid w:val="00B22859"/>
    <w:rsid w:val="00B34CC0"/>
    <w:rsid w:val="00B35A2E"/>
    <w:rsid w:val="00B3605F"/>
    <w:rsid w:val="00B45FAB"/>
    <w:rsid w:val="00B50044"/>
    <w:rsid w:val="00B556A4"/>
    <w:rsid w:val="00B61A52"/>
    <w:rsid w:val="00B72EC4"/>
    <w:rsid w:val="00B7705C"/>
    <w:rsid w:val="00B81906"/>
    <w:rsid w:val="00B82895"/>
    <w:rsid w:val="00B84322"/>
    <w:rsid w:val="00B9061E"/>
    <w:rsid w:val="00BA3276"/>
    <w:rsid w:val="00BA4420"/>
    <w:rsid w:val="00BB1C73"/>
    <w:rsid w:val="00BB2038"/>
    <w:rsid w:val="00BB3935"/>
    <w:rsid w:val="00BB4295"/>
    <w:rsid w:val="00BB667B"/>
    <w:rsid w:val="00BC1EE6"/>
    <w:rsid w:val="00BC4475"/>
    <w:rsid w:val="00BC4B8D"/>
    <w:rsid w:val="00BC57CD"/>
    <w:rsid w:val="00BD0B2B"/>
    <w:rsid w:val="00BD2CAB"/>
    <w:rsid w:val="00BD3602"/>
    <w:rsid w:val="00BD3A97"/>
    <w:rsid w:val="00BE0734"/>
    <w:rsid w:val="00BE118B"/>
    <w:rsid w:val="00BE4751"/>
    <w:rsid w:val="00BE507F"/>
    <w:rsid w:val="00BE5CA5"/>
    <w:rsid w:val="00BF1830"/>
    <w:rsid w:val="00BF6E0B"/>
    <w:rsid w:val="00C023A4"/>
    <w:rsid w:val="00C0465C"/>
    <w:rsid w:val="00C05735"/>
    <w:rsid w:val="00C15E73"/>
    <w:rsid w:val="00C176F9"/>
    <w:rsid w:val="00C2326D"/>
    <w:rsid w:val="00C262EE"/>
    <w:rsid w:val="00C304CC"/>
    <w:rsid w:val="00C45CBF"/>
    <w:rsid w:val="00C464F1"/>
    <w:rsid w:val="00C52782"/>
    <w:rsid w:val="00C52C28"/>
    <w:rsid w:val="00C536E0"/>
    <w:rsid w:val="00C54994"/>
    <w:rsid w:val="00C569DC"/>
    <w:rsid w:val="00C62793"/>
    <w:rsid w:val="00C977AD"/>
    <w:rsid w:val="00CA5E7C"/>
    <w:rsid w:val="00CB5D94"/>
    <w:rsid w:val="00CC3AC3"/>
    <w:rsid w:val="00CD2406"/>
    <w:rsid w:val="00CD247A"/>
    <w:rsid w:val="00CD4CB5"/>
    <w:rsid w:val="00CE4DE9"/>
    <w:rsid w:val="00CE61F7"/>
    <w:rsid w:val="00CF756A"/>
    <w:rsid w:val="00D02D06"/>
    <w:rsid w:val="00D0313E"/>
    <w:rsid w:val="00D13231"/>
    <w:rsid w:val="00D1636B"/>
    <w:rsid w:val="00D246B4"/>
    <w:rsid w:val="00D30A3E"/>
    <w:rsid w:val="00D32D94"/>
    <w:rsid w:val="00D3734F"/>
    <w:rsid w:val="00D37690"/>
    <w:rsid w:val="00D4219D"/>
    <w:rsid w:val="00D47CB3"/>
    <w:rsid w:val="00D51841"/>
    <w:rsid w:val="00D52B5F"/>
    <w:rsid w:val="00D55A79"/>
    <w:rsid w:val="00D64503"/>
    <w:rsid w:val="00D659F5"/>
    <w:rsid w:val="00D70449"/>
    <w:rsid w:val="00D70F86"/>
    <w:rsid w:val="00D74EA1"/>
    <w:rsid w:val="00D80EFB"/>
    <w:rsid w:val="00D86190"/>
    <w:rsid w:val="00D91CC8"/>
    <w:rsid w:val="00D91DA9"/>
    <w:rsid w:val="00D9683B"/>
    <w:rsid w:val="00DA0C51"/>
    <w:rsid w:val="00DA29EE"/>
    <w:rsid w:val="00DA34DD"/>
    <w:rsid w:val="00DA3EA5"/>
    <w:rsid w:val="00DA5AC7"/>
    <w:rsid w:val="00DB4070"/>
    <w:rsid w:val="00DB5259"/>
    <w:rsid w:val="00DB6CF8"/>
    <w:rsid w:val="00DC62B1"/>
    <w:rsid w:val="00DC6A72"/>
    <w:rsid w:val="00DC73CA"/>
    <w:rsid w:val="00DD36BC"/>
    <w:rsid w:val="00DD6249"/>
    <w:rsid w:val="00DE0530"/>
    <w:rsid w:val="00E05E34"/>
    <w:rsid w:val="00E12BDD"/>
    <w:rsid w:val="00E13F30"/>
    <w:rsid w:val="00E16FB0"/>
    <w:rsid w:val="00E200A2"/>
    <w:rsid w:val="00E2557B"/>
    <w:rsid w:val="00E40802"/>
    <w:rsid w:val="00E47CD6"/>
    <w:rsid w:val="00E615C7"/>
    <w:rsid w:val="00E6302C"/>
    <w:rsid w:val="00E83827"/>
    <w:rsid w:val="00E85224"/>
    <w:rsid w:val="00E86163"/>
    <w:rsid w:val="00E900A0"/>
    <w:rsid w:val="00E93AFB"/>
    <w:rsid w:val="00EA0D3E"/>
    <w:rsid w:val="00EA255B"/>
    <w:rsid w:val="00EA2A90"/>
    <w:rsid w:val="00EA4DB5"/>
    <w:rsid w:val="00EA5450"/>
    <w:rsid w:val="00EA5B1A"/>
    <w:rsid w:val="00EB336A"/>
    <w:rsid w:val="00EB5D0A"/>
    <w:rsid w:val="00EB6D44"/>
    <w:rsid w:val="00ED543B"/>
    <w:rsid w:val="00EE53DE"/>
    <w:rsid w:val="00EE585E"/>
    <w:rsid w:val="00F0109E"/>
    <w:rsid w:val="00F1215B"/>
    <w:rsid w:val="00F15665"/>
    <w:rsid w:val="00F168E0"/>
    <w:rsid w:val="00F234BD"/>
    <w:rsid w:val="00F25B0A"/>
    <w:rsid w:val="00F429C1"/>
    <w:rsid w:val="00F42FBF"/>
    <w:rsid w:val="00F46C24"/>
    <w:rsid w:val="00F47484"/>
    <w:rsid w:val="00F52B51"/>
    <w:rsid w:val="00F578DF"/>
    <w:rsid w:val="00F65CC7"/>
    <w:rsid w:val="00F80F34"/>
    <w:rsid w:val="00F81062"/>
    <w:rsid w:val="00F828E5"/>
    <w:rsid w:val="00F8672F"/>
    <w:rsid w:val="00F87AC9"/>
    <w:rsid w:val="00F9303D"/>
    <w:rsid w:val="00F94199"/>
    <w:rsid w:val="00F95137"/>
    <w:rsid w:val="00FA491D"/>
    <w:rsid w:val="00FB00EC"/>
    <w:rsid w:val="00FB0C30"/>
    <w:rsid w:val="00FB1D38"/>
    <w:rsid w:val="00FB62C7"/>
    <w:rsid w:val="00FB73DC"/>
    <w:rsid w:val="00FC7409"/>
    <w:rsid w:val="00FD3489"/>
    <w:rsid w:val="00FD65C7"/>
    <w:rsid w:val="00FE0A16"/>
    <w:rsid w:val="00FE7413"/>
    <w:rsid w:val="00FF6661"/>
    <w:rsid w:val="0103164E"/>
    <w:rsid w:val="01126BCE"/>
    <w:rsid w:val="01154B38"/>
    <w:rsid w:val="01171569"/>
    <w:rsid w:val="011B0745"/>
    <w:rsid w:val="011E1980"/>
    <w:rsid w:val="01200DBA"/>
    <w:rsid w:val="01207B0A"/>
    <w:rsid w:val="015B4FE6"/>
    <w:rsid w:val="01612D76"/>
    <w:rsid w:val="016C787F"/>
    <w:rsid w:val="01756672"/>
    <w:rsid w:val="017D31AE"/>
    <w:rsid w:val="01901833"/>
    <w:rsid w:val="019B53E2"/>
    <w:rsid w:val="01A2018C"/>
    <w:rsid w:val="01C74429"/>
    <w:rsid w:val="01D803E5"/>
    <w:rsid w:val="01DE3FE3"/>
    <w:rsid w:val="01FB0577"/>
    <w:rsid w:val="02204006"/>
    <w:rsid w:val="022315D1"/>
    <w:rsid w:val="02305E9A"/>
    <w:rsid w:val="023B6BC5"/>
    <w:rsid w:val="023D46EC"/>
    <w:rsid w:val="02581DA6"/>
    <w:rsid w:val="02641C78"/>
    <w:rsid w:val="02663C42"/>
    <w:rsid w:val="026C4FD1"/>
    <w:rsid w:val="0270061D"/>
    <w:rsid w:val="027B124C"/>
    <w:rsid w:val="02BA3F8E"/>
    <w:rsid w:val="02BC3862"/>
    <w:rsid w:val="02CC49C1"/>
    <w:rsid w:val="02CC5F12"/>
    <w:rsid w:val="02D74B40"/>
    <w:rsid w:val="02E16CA8"/>
    <w:rsid w:val="02E55629"/>
    <w:rsid w:val="02E903CF"/>
    <w:rsid w:val="03017680"/>
    <w:rsid w:val="03044C13"/>
    <w:rsid w:val="030B47EA"/>
    <w:rsid w:val="030D0562"/>
    <w:rsid w:val="031F2043"/>
    <w:rsid w:val="031F3DF1"/>
    <w:rsid w:val="032064E7"/>
    <w:rsid w:val="03214D8F"/>
    <w:rsid w:val="03232102"/>
    <w:rsid w:val="033055F4"/>
    <w:rsid w:val="033C49A3"/>
    <w:rsid w:val="034F34DD"/>
    <w:rsid w:val="035064C4"/>
    <w:rsid w:val="035359E7"/>
    <w:rsid w:val="03575C81"/>
    <w:rsid w:val="03653EFA"/>
    <w:rsid w:val="03667C72"/>
    <w:rsid w:val="03710AF1"/>
    <w:rsid w:val="03725F44"/>
    <w:rsid w:val="03873C57"/>
    <w:rsid w:val="0388100B"/>
    <w:rsid w:val="038D6C57"/>
    <w:rsid w:val="039203FC"/>
    <w:rsid w:val="039C0E42"/>
    <w:rsid w:val="03A34A22"/>
    <w:rsid w:val="03AE3AF3"/>
    <w:rsid w:val="03C70711"/>
    <w:rsid w:val="03CD03B2"/>
    <w:rsid w:val="03D171B2"/>
    <w:rsid w:val="03FF3601"/>
    <w:rsid w:val="0401491B"/>
    <w:rsid w:val="04143FD8"/>
    <w:rsid w:val="04185410"/>
    <w:rsid w:val="041A1DAA"/>
    <w:rsid w:val="042A6F49"/>
    <w:rsid w:val="04344818"/>
    <w:rsid w:val="04382DA2"/>
    <w:rsid w:val="04387860"/>
    <w:rsid w:val="043A7135"/>
    <w:rsid w:val="045412A6"/>
    <w:rsid w:val="045D6A08"/>
    <w:rsid w:val="046C01F6"/>
    <w:rsid w:val="04772D50"/>
    <w:rsid w:val="04784101"/>
    <w:rsid w:val="047B1554"/>
    <w:rsid w:val="04877EA0"/>
    <w:rsid w:val="049107B7"/>
    <w:rsid w:val="04930277"/>
    <w:rsid w:val="049C7DEF"/>
    <w:rsid w:val="04A24544"/>
    <w:rsid w:val="04A4119D"/>
    <w:rsid w:val="04A836E1"/>
    <w:rsid w:val="04B1358E"/>
    <w:rsid w:val="04B627A2"/>
    <w:rsid w:val="04B844FD"/>
    <w:rsid w:val="04BA4312"/>
    <w:rsid w:val="04BA5588"/>
    <w:rsid w:val="04BF289C"/>
    <w:rsid w:val="04C64E6C"/>
    <w:rsid w:val="04E6106A"/>
    <w:rsid w:val="04ED41A7"/>
    <w:rsid w:val="05045994"/>
    <w:rsid w:val="05060621"/>
    <w:rsid w:val="050A25F3"/>
    <w:rsid w:val="051554AC"/>
    <w:rsid w:val="05241B93"/>
    <w:rsid w:val="052E656D"/>
    <w:rsid w:val="053F1855"/>
    <w:rsid w:val="054F4E62"/>
    <w:rsid w:val="05557F9E"/>
    <w:rsid w:val="055A7363"/>
    <w:rsid w:val="05633A9B"/>
    <w:rsid w:val="056A248F"/>
    <w:rsid w:val="056A5EC4"/>
    <w:rsid w:val="057E726F"/>
    <w:rsid w:val="05940E2A"/>
    <w:rsid w:val="05947C79"/>
    <w:rsid w:val="05A607FA"/>
    <w:rsid w:val="05A7587F"/>
    <w:rsid w:val="05B41169"/>
    <w:rsid w:val="05B5373C"/>
    <w:rsid w:val="05C14567"/>
    <w:rsid w:val="05C64E5C"/>
    <w:rsid w:val="05C83664"/>
    <w:rsid w:val="05CD222A"/>
    <w:rsid w:val="05CD5D86"/>
    <w:rsid w:val="05D25154"/>
    <w:rsid w:val="05EF03F3"/>
    <w:rsid w:val="05F467EB"/>
    <w:rsid w:val="05F92040"/>
    <w:rsid w:val="05FD1851"/>
    <w:rsid w:val="061113E8"/>
    <w:rsid w:val="061439B5"/>
    <w:rsid w:val="0616459D"/>
    <w:rsid w:val="061B2F96"/>
    <w:rsid w:val="062632D2"/>
    <w:rsid w:val="06420522"/>
    <w:rsid w:val="0644429B"/>
    <w:rsid w:val="06467BD9"/>
    <w:rsid w:val="06471FDD"/>
    <w:rsid w:val="0648365F"/>
    <w:rsid w:val="066A085B"/>
    <w:rsid w:val="067B1C86"/>
    <w:rsid w:val="06952D48"/>
    <w:rsid w:val="06976AC0"/>
    <w:rsid w:val="069B3F52"/>
    <w:rsid w:val="06A0096D"/>
    <w:rsid w:val="06AE5BB8"/>
    <w:rsid w:val="06B55198"/>
    <w:rsid w:val="06B70F10"/>
    <w:rsid w:val="06BA5EFA"/>
    <w:rsid w:val="06D762C8"/>
    <w:rsid w:val="06DC2764"/>
    <w:rsid w:val="06E57385"/>
    <w:rsid w:val="06F253D7"/>
    <w:rsid w:val="06FC2DC7"/>
    <w:rsid w:val="07017BB4"/>
    <w:rsid w:val="07053AED"/>
    <w:rsid w:val="07100621"/>
    <w:rsid w:val="071664ED"/>
    <w:rsid w:val="07267E44"/>
    <w:rsid w:val="072E0AA7"/>
    <w:rsid w:val="073025FB"/>
    <w:rsid w:val="0730481F"/>
    <w:rsid w:val="073E7C37"/>
    <w:rsid w:val="0744651C"/>
    <w:rsid w:val="07456ABB"/>
    <w:rsid w:val="0753050D"/>
    <w:rsid w:val="07686EEB"/>
    <w:rsid w:val="0774548E"/>
    <w:rsid w:val="077640C0"/>
    <w:rsid w:val="07767268"/>
    <w:rsid w:val="078660CC"/>
    <w:rsid w:val="078F37D7"/>
    <w:rsid w:val="078F3817"/>
    <w:rsid w:val="07901E52"/>
    <w:rsid w:val="07996868"/>
    <w:rsid w:val="07A1571D"/>
    <w:rsid w:val="07A2040D"/>
    <w:rsid w:val="07A50D69"/>
    <w:rsid w:val="07AD5E6F"/>
    <w:rsid w:val="07B611C8"/>
    <w:rsid w:val="07B80922"/>
    <w:rsid w:val="07BA076E"/>
    <w:rsid w:val="07E87BC7"/>
    <w:rsid w:val="07EF46DA"/>
    <w:rsid w:val="07FB7581"/>
    <w:rsid w:val="07FD6CD2"/>
    <w:rsid w:val="08057A5A"/>
    <w:rsid w:val="08081C54"/>
    <w:rsid w:val="080D2DB2"/>
    <w:rsid w:val="08194B87"/>
    <w:rsid w:val="0822413C"/>
    <w:rsid w:val="08234384"/>
    <w:rsid w:val="08285910"/>
    <w:rsid w:val="082D0DDC"/>
    <w:rsid w:val="08316AA1"/>
    <w:rsid w:val="0839614A"/>
    <w:rsid w:val="084635EB"/>
    <w:rsid w:val="086D16B2"/>
    <w:rsid w:val="08730E67"/>
    <w:rsid w:val="087668EF"/>
    <w:rsid w:val="0895281C"/>
    <w:rsid w:val="089D5EE4"/>
    <w:rsid w:val="08B03E69"/>
    <w:rsid w:val="08BB0B94"/>
    <w:rsid w:val="08C23B9D"/>
    <w:rsid w:val="08C43471"/>
    <w:rsid w:val="08D44BE5"/>
    <w:rsid w:val="08DA60EF"/>
    <w:rsid w:val="08DE65D7"/>
    <w:rsid w:val="08DF474E"/>
    <w:rsid w:val="08DF64FD"/>
    <w:rsid w:val="08EB4D82"/>
    <w:rsid w:val="08F20A31"/>
    <w:rsid w:val="08FE0D7F"/>
    <w:rsid w:val="090B30C5"/>
    <w:rsid w:val="090D355B"/>
    <w:rsid w:val="09137F54"/>
    <w:rsid w:val="09196711"/>
    <w:rsid w:val="091B0828"/>
    <w:rsid w:val="091C0944"/>
    <w:rsid w:val="09313B11"/>
    <w:rsid w:val="09333398"/>
    <w:rsid w:val="09361E06"/>
    <w:rsid w:val="09410F65"/>
    <w:rsid w:val="094B6EAC"/>
    <w:rsid w:val="094E71DE"/>
    <w:rsid w:val="095742E5"/>
    <w:rsid w:val="09596F66"/>
    <w:rsid w:val="095C593F"/>
    <w:rsid w:val="096D4E25"/>
    <w:rsid w:val="097D7B5F"/>
    <w:rsid w:val="09833D68"/>
    <w:rsid w:val="09864BCA"/>
    <w:rsid w:val="098811B8"/>
    <w:rsid w:val="098D2CB7"/>
    <w:rsid w:val="099D4368"/>
    <w:rsid w:val="09A82D92"/>
    <w:rsid w:val="09AB103A"/>
    <w:rsid w:val="09AB4631"/>
    <w:rsid w:val="09AE7AB6"/>
    <w:rsid w:val="09AF2373"/>
    <w:rsid w:val="09B51B61"/>
    <w:rsid w:val="09D21BBD"/>
    <w:rsid w:val="09D5345C"/>
    <w:rsid w:val="09E10052"/>
    <w:rsid w:val="09F75AC8"/>
    <w:rsid w:val="09F93DAC"/>
    <w:rsid w:val="0A03446D"/>
    <w:rsid w:val="0A037FC9"/>
    <w:rsid w:val="0A0E3AB1"/>
    <w:rsid w:val="0A164154"/>
    <w:rsid w:val="0A1A33B8"/>
    <w:rsid w:val="0A1D56FC"/>
    <w:rsid w:val="0A2368BD"/>
    <w:rsid w:val="0A2552B2"/>
    <w:rsid w:val="0A287A2F"/>
    <w:rsid w:val="0A2E0E82"/>
    <w:rsid w:val="0A3229ED"/>
    <w:rsid w:val="0A375EC4"/>
    <w:rsid w:val="0A424F95"/>
    <w:rsid w:val="0A6566DA"/>
    <w:rsid w:val="0A670558"/>
    <w:rsid w:val="0A6F6B32"/>
    <w:rsid w:val="0A777490"/>
    <w:rsid w:val="0A876E4C"/>
    <w:rsid w:val="0AAA0BDE"/>
    <w:rsid w:val="0AB243BE"/>
    <w:rsid w:val="0AB94B2B"/>
    <w:rsid w:val="0AC05E0D"/>
    <w:rsid w:val="0AC37758"/>
    <w:rsid w:val="0AC92FC0"/>
    <w:rsid w:val="0ACF3A80"/>
    <w:rsid w:val="0ADA341F"/>
    <w:rsid w:val="0AEC7FF8"/>
    <w:rsid w:val="0B064214"/>
    <w:rsid w:val="0B082D3B"/>
    <w:rsid w:val="0B0B7BA2"/>
    <w:rsid w:val="0B0C6BC5"/>
    <w:rsid w:val="0B1306DF"/>
    <w:rsid w:val="0B1701D0"/>
    <w:rsid w:val="0B185CF6"/>
    <w:rsid w:val="0B1C0F00"/>
    <w:rsid w:val="0B297F03"/>
    <w:rsid w:val="0B2B4AE0"/>
    <w:rsid w:val="0B2C17A1"/>
    <w:rsid w:val="0B343F32"/>
    <w:rsid w:val="0B3D1D48"/>
    <w:rsid w:val="0B416FFB"/>
    <w:rsid w:val="0B59720D"/>
    <w:rsid w:val="0B5A7BE7"/>
    <w:rsid w:val="0B61144B"/>
    <w:rsid w:val="0B8033F4"/>
    <w:rsid w:val="0BB643CC"/>
    <w:rsid w:val="0BC443D7"/>
    <w:rsid w:val="0BC95DF7"/>
    <w:rsid w:val="0BCD6AE0"/>
    <w:rsid w:val="0BDF7B09"/>
    <w:rsid w:val="0BE776F0"/>
    <w:rsid w:val="0BF94C62"/>
    <w:rsid w:val="0C061354"/>
    <w:rsid w:val="0C0B1618"/>
    <w:rsid w:val="0C0C11BA"/>
    <w:rsid w:val="0C0C500C"/>
    <w:rsid w:val="0C1741FF"/>
    <w:rsid w:val="0C1B5A9E"/>
    <w:rsid w:val="0C24713F"/>
    <w:rsid w:val="0C3703FE"/>
    <w:rsid w:val="0C3C5A14"/>
    <w:rsid w:val="0C452B1A"/>
    <w:rsid w:val="0C4843B9"/>
    <w:rsid w:val="0C4E2CC4"/>
    <w:rsid w:val="0C554967"/>
    <w:rsid w:val="0C582030"/>
    <w:rsid w:val="0C5A4B66"/>
    <w:rsid w:val="0C711B61"/>
    <w:rsid w:val="0C7D22B4"/>
    <w:rsid w:val="0C85560D"/>
    <w:rsid w:val="0C8C0749"/>
    <w:rsid w:val="0C913837"/>
    <w:rsid w:val="0C943AA2"/>
    <w:rsid w:val="0C9C0D05"/>
    <w:rsid w:val="0C9E1EEA"/>
    <w:rsid w:val="0CA06781"/>
    <w:rsid w:val="0CA74A68"/>
    <w:rsid w:val="0CBB2DDD"/>
    <w:rsid w:val="0CC872A8"/>
    <w:rsid w:val="0CCB3E38"/>
    <w:rsid w:val="0CE246C6"/>
    <w:rsid w:val="0CE54304"/>
    <w:rsid w:val="0CEF7314"/>
    <w:rsid w:val="0CFF79F4"/>
    <w:rsid w:val="0D0C6C6B"/>
    <w:rsid w:val="0D164829"/>
    <w:rsid w:val="0D366374"/>
    <w:rsid w:val="0D3D37F2"/>
    <w:rsid w:val="0D3D41D4"/>
    <w:rsid w:val="0D4A7508"/>
    <w:rsid w:val="0D5A0848"/>
    <w:rsid w:val="0D735465"/>
    <w:rsid w:val="0D7D62E4"/>
    <w:rsid w:val="0D806A54"/>
    <w:rsid w:val="0D881770"/>
    <w:rsid w:val="0D8D616E"/>
    <w:rsid w:val="0D9D457B"/>
    <w:rsid w:val="0DB00467"/>
    <w:rsid w:val="0DBC0BBA"/>
    <w:rsid w:val="0DC47726"/>
    <w:rsid w:val="0DCE3CB6"/>
    <w:rsid w:val="0DD57ECE"/>
    <w:rsid w:val="0DDF1A07"/>
    <w:rsid w:val="0DE35880"/>
    <w:rsid w:val="0DEB485A"/>
    <w:rsid w:val="0DF13A98"/>
    <w:rsid w:val="0DF56526"/>
    <w:rsid w:val="0E0A401C"/>
    <w:rsid w:val="0E2055ED"/>
    <w:rsid w:val="0E2D1AB8"/>
    <w:rsid w:val="0E2E40B0"/>
    <w:rsid w:val="0E31369D"/>
    <w:rsid w:val="0E3B2C1C"/>
    <w:rsid w:val="0E527C97"/>
    <w:rsid w:val="0E530A7B"/>
    <w:rsid w:val="0E7616B1"/>
    <w:rsid w:val="0E856EE6"/>
    <w:rsid w:val="0EAA3109"/>
    <w:rsid w:val="0EB04152"/>
    <w:rsid w:val="0EB70D5C"/>
    <w:rsid w:val="0EC56247"/>
    <w:rsid w:val="0ECC6578"/>
    <w:rsid w:val="0ED46221"/>
    <w:rsid w:val="0EDC7EC6"/>
    <w:rsid w:val="0EEE7499"/>
    <w:rsid w:val="0EF85813"/>
    <w:rsid w:val="0F0A004B"/>
    <w:rsid w:val="0F223D7D"/>
    <w:rsid w:val="0F2558B9"/>
    <w:rsid w:val="0F343220"/>
    <w:rsid w:val="0F344900"/>
    <w:rsid w:val="0F3477A2"/>
    <w:rsid w:val="0F3E7E3A"/>
    <w:rsid w:val="0F463F2F"/>
    <w:rsid w:val="0F5117D6"/>
    <w:rsid w:val="0F555725"/>
    <w:rsid w:val="0F582B65"/>
    <w:rsid w:val="0F6239E3"/>
    <w:rsid w:val="0F8572F3"/>
    <w:rsid w:val="0F9B0CA3"/>
    <w:rsid w:val="0FC73C01"/>
    <w:rsid w:val="0FCA6697"/>
    <w:rsid w:val="0FD018F0"/>
    <w:rsid w:val="0FD079FE"/>
    <w:rsid w:val="0FD81EDD"/>
    <w:rsid w:val="0FD85A54"/>
    <w:rsid w:val="0FDE5659"/>
    <w:rsid w:val="0FEB39D9"/>
    <w:rsid w:val="0FF4314B"/>
    <w:rsid w:val="0FF72AF2"/>
    <w:rsid w:val="0FF860F6"/>
    <w:rsid w:val="0FFD6402"/>
    <w:rsid w:val="10120152"/>
    <w:rsid w:val="10176D2C"/>
    <w:rsid w:val="102E6D1C"/>
    <w:rsid w:val="103532AC"/>
    <w:rsid w:val="1035792C"/>
    <w:rsid w:val="104135F9"/>
    <w:rsid w:val="10474BC8"/>
    <w:rsid w:val="104A6951"/>
    <w:rsid w:val="104F21BA"/>
    <w:rsid w:val="10635C65"/>
    <w:rsid w:val="106B4B1A"/>
    <w:rsid w:val="10707EFD"/>
    <w:rsid w:val="109113A8"/>
    <w:rsid w:val="1093265C"/>
    <w:rsid w:val="10975D6B"/>
    <w:rsid w:val="109D582C"/>
    <w:rsid w:val="10A834AA"/>
    <w:rsid w:val="10AF5B39"/>
    <w:rsid w:val="10B50EC4"/>
    <w:rsid w:val="10BE2E9B"/>
    <w:rsid w:val="10BE3645"/>
    <w:rsid w:val="10C06C14"/>
    <w:rsid w:val="10C85AC8"/>
    <w:rsid w:val="10DB24BE"/>
    <w:rsid w:val="10DB38F5"/>
    <w:rsid w:val="10DB72F4"/>
    <w:rsid w:val="10DD74B7"/>
    <w:rsid w:val="10E2481B"/>
    <w:rsid w:val="10E802E6"/>
    <w:rsid w:val="10ED552F"/>
    <w:rsid w:val="10EE19D3"/>
    <w:rsid w:val="10F47105"/>
    <w:rsid w:val="10FC5772"/>
    <w:rsid w:val="10FE598E"/>
    <w:rsid w:val="11001706"/>
    <w:rsid w:val="111D4066"/>
    <w:rsid w:val="111F3680"/>
    <w:rsid w:val="11292A0B"/>
    <w:rsid w:val="112A6783"/>
    <w:rsid w:val="113B43BE"/>
    <w:rsid w:val="11402654"/>
    <w:rsid w:val="11427629"/>
    <w:rsid w:val="114F1D45"/>
    <w:rsid w:val="115B473F"/>
    <w:rsid w:val="115F146F"/>
    <w:rsid w:val="116357AF"/>
    <w:rsid w:val="117B0D8C"/>
    <w:rsid w:val="118353EB"/>
    <w:rsid w:val="118714DF"/>
    <w:rsid w:val="118B38FA"/>
    <w:rsid w:val="118E286E"/>
    <w:rsid w:val="119006FF"/>
    <w:rsid w:val="119147DD"/>
    <w:rsid w:val="11934DBF"/>
    <w:rsid w:val="119A3908"/>
    <w:rsid w:val="11BF37BC"/>
    <w:rsid w:val="11C821E6"/>
    <w:rsid w:val="11CB3AC2"/>
    <w:rsid w:val="11CE35B2"/>
    <w:rsid w:val="11D32B00"/>
    <w:rsid w:val="11D4028A"/>
    <w:rsid w:val="11D4412C"/>
    <w:rsid w:val="11D64215"/>
    <w:rsid w:val="11DC5CCF"/>
    <w:rsid w:val="11E10873"/>
    <w:rsid w:val="11E4283F"/>
    <w:rsid w:val="11E710E0"/>
    <w:rsid w:val="11F05A52"/>
    <w:rsid w:val="12045226"/>
    <w:rsid w:val="120D40DA"/>
    <w:rsid w:val="12133839"/>
    <w:rsid w:val="121A73FA"/>
    <w:rsid w:val="121D2434"/>
    <w:rsid w:val="12246BA6"/>
    <w:rsid w:val="122D2087"/>
    <w:rsid w:val="122E5870"/>
    <w:rsid w:val="12415B32"/>
    <w:rsid w:val="12566A15"/>
    <w:rsid w:val="12645AF2"/>
    <w:rsid w:val="12691A62"/>
    <w:rsid w:val="12703084"/>
    <w:rsid w:val="12747CB6"/>
    <w:rsid w:val="127557DC"/>
    <w:rsid w:val="127E0B34"/>
    <w:rsid w:val="12865C3B"/>
    <w:rsid w:val="12897BDB"/>
    <w:rsid w:val="128B3075"/>
    <w:rsid w:val="129A3494"/>
    <w:rsid w:val="12A800BB"/>
    <w:rsid w:val="12AB744F"/>
    <w:rsid w:val="12AD6D05"/>
    <w:rsid w:val="12B12E9C"/>
    <w:rsid w:val="12B26A5D"/>
    <w:rsid w:val="12C86F91"/>
    <w:rsid w:val="12D515D7"/>
    <w:rsid w:val="12E12E71"/>
    <w:rsid w:val="12ED1816"/>
    <w:rsid w:val="12F33274"/>
    <w:rsid w:val="13086650"/>
    <w:rsid w:val="130A23C8"/>
    <w:rsid w:val="13113909"/>
    <w:rsid w:val="131827B1"/>
    <w:rsid w:val="132D60B6"/>
    <w:rsid w:val="1331304A"/>
    <w:rsid w:val="133B07D3"/>
    <w:rsid w:val="13405DEA"/>
    <w:rsid w:val="13455612"/>
    <w:rsid w:val="13550CE6"/>
    <w:rsid w:val="13564902"/>
    <w:rsid w:val="1367007B"/>
    <w:rsid w:val="13704C0F"/>
    <w:rsid w:val="13802C5F"/>
    <w:rsid w:val="139132F7"/>
    <w:rsid w:val="139C2385"/>
    <w:rsid w:val="139C2FCC"/>
    <w:rsid w:val="13A66595"/>
    <w:rsid w:val="13A95308"/>
    <w:rsid w:val="13B862C8"/>
    <w:rsid w:val="13BB377E"/>
    <w:rsid w:val="13C74AF8"/>
    <w:rsid w:val="13D50442"/>
    <w:rsid w:val="13D7175A"/>
    <w:rsid w:val="13D900D2"/>
    <w:rsid w:val="13DA0BB0"/>
    <w:rsid w:val="13DB43FE"/>
    <w:rsid w:val="13E76BAD"/>
    <w:rsid w:val="13F05E89"/>
    <w:rsid w:val="13FF371A"/>
    <w:rsid w:val="141419EA"/>
    <w:rsid w:val="14280D4F"/>
    <w:rsid w:val="14357E46"/>
    <w:rsid w:val="143D1F5C"/>
    <w:rsid w:val="14411E19"/>
    <w:rsid w:val="144C07BE"/>
    <w:rsid w:val="1450022E"/>
    <w:rsid w:val="145A197A"/>
    <w:rsid w:val="14681327"/>
    <w:rsid w:val="146D353C"/>
    <w:rsid w:val="14773A8D"/>
    <w:rsid w:val="148461AA"/>
    <w:rsid w:val="14997EA7"/>
    <w:rsid w:val="149A59CD"/>
    <w:rsid w:val="14A11FCD"/>
    <w:rsid w:val="14A33DD8"/>
    <w:rsid w:val="14A639E9"/>
    <w:rsid w:val="14B52807"/>
    <w:rsid w:val="14D0319D"/>
    <w:rsid w:val="14DC7D94"/>
    <w:rsid w:val="14DD669C"/>
    <w:rsid w:val="14E153AA"/>
    <w:rsid w:val="14EF0429"/>
    <w:rsid w:val="14F3416A"/>
    <w:rsid w:val="14F43330"/>
    <w:rsid w:val="151200DD"/>
    <w:rsid w:val="152F6116"/>
    <w:rsid w:val="153B0F5F"/>
    <w:rsid w:val="153D4CD7"/>
    <w:rsid w:val="156264EB"/>
    <w:rsid w:val="15802E15"/>
    <w:rsid w:val="158E4D2B"/>
    <w:rsid w:val="159643E7"/>
    <w:rsid w:val="15A62ED3"/>
    <w:rsid w:val="15AD3360"/>
    <w:rsid w:val="15C42D02"/>
    <w:rsid w:val="15D33824"/>
    <w:rsid w:val="15D35531"/>
    <w:rsid w:val="15E2762C"/>
    <w:rsid w:val="15F829AC"/>
    <w:rsid w:val="160D760A"/>
    <w:rsid w:val="16135A37"/>
    <w:rsid w:val="162419F3"/>
    <w:rsid w:val="163559AE"/>
    <w:rsid w:val="163C1FBD"/>
    <w:rsid w:val="163C3060"/>
    <w:rsid w:val="163E2AD9"/>
    <w:rsid w:val="16404BF0"/>
    <w:rsid w:val="16495BFA"/>
    <w:rsid w:val="164B51D1"/>
    <w:rsid w:val="16514256"/>
    <w:rsid w:val="166718DF"/>
    <w:rsid w:val="1672275E"/>
    <w:rsid w:val="167E2089"/>
    <w:rsid w:val="167F2A1D"/>
    <w:rsid w:val="169A252D"/>
    <w:rsid w:val="16A1573D"/>
    <w:rsid w:val="16A20B69"/>
    <w:rsid w:val="16B74745"/>
    <w:rsid w:val="16B74A1D"/>
    <w:rsid w:val="16B8213B"/>
    <w:rsid w:val="16C3120C"/>
    <w:rsid w:val="16C51743"/>
    <w:rsid w:val="16C866EB"/>
    <w:rsid w:val="16C94348"/>
    <w:rsid w:val="16DC051F"/>
    <w:rsid w:val="16EA1A18"/>
    <w:rsid w:val="16F07B27"/>
    <w:rsid w:val="16FA4B4D"/>
    <w:rsid w:val="16FE0496"/>
    <w:rsid w:val="170272D1"/>
    <w:rsid w:val="170A0BE8"/>
    <w:rsid w:val="17150479"/>
    <w:rsid w:val="17163202"/>
    <w:rsid w:val="171952CF"/>
    <w:rsid w:val="172222C4"/>
    <w:rsid w:val="172F44B1"/>
    <w:rsid w:val="17602EFE"/>
    <w:rsid w:val="1772678E"/>
    <w:rsid w:val="177503B2"/>
    <w:rsid w:val="177607DB"/>
    <w:rsid w:val="17792810"/>
    <w:rsid w:val="177C7F0A"/>
    <w:rsid w:val="17864E3F"/>
    <w:rsid w:val="17884203"/>
    <w:rsid w:val="178B46E3"/>
    <w:rsid w:val="178C784F"/>
    <w:rsid w:val="1793457E"/>
    <w:rsid w:val="17A81B8D"/>
    <w:rsid w:val="17B31280"/>
    <w:rsid w:val="17B434B7"/>
    <w:rsid w:val="17CD1C16"/>
    <w:rsid w:val="17D50BA7"/>
    <w:rsid w:val="17DF02C7"/>
    <w:rsid w:val="17E104FE"/>
    <w:rsid w:val="17E551B2"/>
    <w:rsid w:val="17F35B20"/>
    <w:rsid w:val="17FA1C4E"/>
    <w:rsid w:val="17FA6EAF"/>
    <w:rsid w:val="17FB6783"/>
    <w:rsid w:val="17FD6923"/>
    <w:rsid w:val="18195443"/>
    <w:rsid w:val="18267CA4"/>
    <w:rsid w:val="1833416F"/>
    <w:rsid w:val="184501AA"/>
    <w:rsid w:val="18550589"/>
    <w:rsid w:val="185540E5"/>
    <w:rsid w:val="1889752F"/>
    <w:rsid w:val="18AC5756"/>
    <w:rsid w:val="18AD1606"/>
    <w:rsid w:val="18AE68FA"/>
    <w:rsid w:val="18C13529"/>
    <w:rsid w:val="18C67773"/>
    <w:rsid w:val="18C7235E"/>
    <w:rsid w:val="18C876D8"/>
    <w:rsid w:val="18E71F41"/>
    <w:rsid w:val="18FF22A3"/>
    <w:rsid w:val="18FF7D56"/>
    <w:rsid w:val="19002637"/>
    <w:rsid w:val="19006747"/>
    <w:rsid w:val="19034A2C"/>
    <w:rsid w:val="19047461"/>
    <w:rsid w:val="190F0738"/>
    <w:rsid w:val="19121FD6"/>
    <w:rsid w:val="191D374D"/>
    <w:rsid w:val="19266A8A"/>
    <w:rsid w:val="193C20DF"/>
    <w:rsid w:val="19592641"/>
    <w:rsid w:val="196A429B"/>
    <w:rsid w:val="196C5B8A"/>
    <w:rsid w:val="198215CA"/>
    <w:rsid w:val="198D6A46"/>
    <w:rsid w:val="198E5CD8"/>
    <w:rsid w:val="19924EC5"/>
    <w:rsid w:val="199649B5"/>
    <w:rsid w:val="19983DB5"/>
    <w:rsid w:val="19A36A6E"/>
    <w:rsid w:val="19A57FFE"/>
    <w:rsid w:val="19A84BBA"/>
    <w:rsid w:val="19AD7F51"/>
    <w:rsid w:val="19AE61A3"/>
    <w:rsid w:val="19B36621"/>
    <w:rsid w:val="19BD565C"/>
    <w:rsid w:val="19C72DC1"/>
    <w:rsid w:val="19EE2D63"/>
    <w:rsid w:val="19F53DD2"/>
    <w:rsid w:val="19FD2C86"/>
    <w:rsid w:val="1A027489"/>
    <w:rsid w:val="1A062B17"/>
    <w:rsid w:val="1A0C7826"/>
    <w:rsid w:val="1A0F3292"/>
    <w:rsid w:val="1A2024D1"/>
    <w:rsid w:val="1A2069A5"/>
    <w:rsid w:val="1A266BDC"/>
    <w:rsid w:val="1A30440D"/>
    <w:rsid w:val="1A304E0A"/>
    <w:rsid w:val="1A3B37AF"/>
    <w:rsid w:val="1A3F6DFB"/>
    <w:rsid w:val="1A4408B5"/>
    <w:rsid w:val="1A501008"/>
    <w:rsid w:val="1A514D80"/>
    <w:rsid w:val="1A543F54"/>
    <w:rsid w:val="1A5D3D49"/>
    <w:rsid w:val="1A613215"/>
    <w:rsid w:val="1A6401C0"/>
    <w:rsid w:val="1A670100"/>
    <w:rsid w:val="1A6F15B3"/>
    <w:rsid w:val="1A713590"/>
    <w:rsid w:val="1A7563FC"/>
    <w:rsid w:val="1A765A93"/>
    <w:rsid w:val="1A8567D8"/>
    <w:rsid w:val="1A8E7D82"/>
    <w:rsid w:val="1A9A764C"/>
    <w:rsid w:val="1A9D7FC6"/>
    <w:rsid w:val="1AA475A6"/>
    <w:rsid w:val="1AAD645B"/>
    <w:rsid w:val="1AB04AC3"/>
    <w:rsid w:val="1AB20D2C"/>
    <w:rsid w:val="1ABD1C31"/>
    <w:rsid w:val="1ABE221D"/>
    <w:rsid w:val="1AD33ACA"/>
    <w:rsid w:val="1ADC04C1"/>
    <w:rsid w:val="1AE45BF4"/>
    <w:rsid w:val="1AE6196C"/>
    <w:rsid w:val="1AE711DD"/>
    <w:rsid w:val="1AFC1190"/>
    <w:rsid w:val="1B162E37"/>
    <w:rsid w:val="1B213F49"/>
    <w:rsid w:val="1B2159EB"/>
    <w:rsid w:val="1B267FBB"/>
    <w:rsid w:val="1B324BB2"/>
    <w:rsid w:val="1B414DF5"/>
    <w:rsid w:val="1B46240B"/>
    <w:rsid w:val="1B4A1CB5"/>
    <w:rsid w:val="1B4D5548"/>
    <w:rsid w:val="1B4F5986"/>
    <w:rsid w:val="1B5A7C65"/>
    <w:rsid w:val="1B5B5A5C"/>
    <w:rsid w:val="1B650AE3"/>
    <w:rsid w:val="1B667EB9"/>
    <w:rsid w:val="1B6D60C2"/>
    <w:rsid w:val="1B6E0BE5"/>
    <w:rsid w:val="1B7156DA"/>
    <w:rsid w:val="1B7350C7"/>
    <w:rsid w:val="1B7900EB"/>
    <w:rsid w:val="1B85597B"/>
    <w:rsid w:val="1B974A15"/>
    <w:rsid w:val="1B9C64CF"/>
    <w:rsid w:val="1B9E6255"/>
    <w:rsid w:val="1BA23AE5"/>
    <w:rsid w:val="1BA34CF7"/>
    <w:rsid w:val="1BBA3A2F"/>
    <w:rsid w:val="1BCD0F1B"/>
    <w:rsid w:val="1BE77CE2"/>
    <w:rsid w:val="1BEA548C"/>
    <w:rsid w:val="1BF65BDF"/>
    <w:rsid w:val="1BFB31F6"/>
    <w:rsid w:val="1BFB4FA4"/>
    <w:rsid w:val="1C03680B"/>
    <w:rsid w:val="1C090F1F"/>
    <w:rsid w:val="1C113C73"/>
    <w:rsid w:val="1C142509"/>
    <w:rsid w:val="1C1B5646"/>
    <w:rsid w:val="1C1D316C"/>
    <w:rsid w:val="1C2E0B59"/>
    <w:rsid w:val="1C3E1334"/>
    <w:rsid w:val="1C525167"/>
    <w:rsid w:val="1C6012AB"/>
    <w:rsid w:val="1C646FED"/>
    <w:rsid w:val="1C6E1D22"/>
    <w:rsid w:val="1C6E3BE2"/>
    <w:rsid w:val="1C78070F"/>
    <w:rsid w:val="1C7C2CA9"/>
    <w:rsid w:val="1C7D00AF"/>
    <w:rsid w:val="1C827473"/>
    <w:rsid w:val="1C8D752E"/>
    <w:rsid w:val="1CB11B06"/>
    <w:rsid w:val="1CB33715"/>
    <w:rsid w:val="1CC17F9B"/>
    <w:rsid w:val="1CC261FE"/>
    <w:rsid w:val="1CC36857"/>
    <w:rsid w:val="1CC55489"/>
    <w:rsid w:val="1CD34B8E"/>
    <w:rsid w:val="1CD6156D"/>
    <w:rsid w:val="1CDA72AF"/>
    <w:rsid w:val="1CDB3C60"/>
    <w:rsid w:val="1CF16E6C"/>
    <w:rsid w:val="1CF238B8"/>
    <w:rsid w:val="1D022362"/>
    <w:rsid w:val="1D126A49"/>
    <w:rsid w:val="1D190E1B"/>
    <w:rsid w:val="1D1C6200"/>
    <w:rsid w:val="1D1F66F4"/>
    <w:rsid w:val="1D33497E"/>
    <w:rsid w:val="1D47530C"/>
    <w:rsid w:val="1D692AA7"/>
    <w:rsid w:val="1D6E79F7"/>
    <w:rsid w:val="1D9303D6"/>
    <w:rsid w:val="1DA04055"/>
    <w:rsid w:val="1DA11B7B"/>
    <w:rsid w:val="1DA55B18"/>
    <w:rsid w:val="1DB160B1"/>
    <w:rsid w:val="1DD033F2"/>
    <w:rsid w:val="1DD40345"/>
    <w:rsid w:val="1DD87B86"/>
    <w:rsid w:val="1DED1793"/>
    <w:rsid w:val="1E043717"/>
    <w:rsid w:val="1E2D3D63"/>
    <w:rsid w:val="1E2E78B2"/>
    <w:rsid w:val="1E3E5CEA"/>
    <w:rsid w:val="1E4C6906"/>
    <w:rsid w:val="1E4F7829"/>
    <w:rsid w:val="1E5435B7"/>
    <w:rsid w:val="1E557E8B"/>
    <w:rsid w:val="1E674B72"/>
    <w:rsid w:val="1E707F61"/>
    <w:rsid w:val="1E776D73"/>
    <w:rsid w:val="1E827BFE"/>
    <w:rsid w:val="1E9C7A66"/>
    <w:rsid w:val="1EAA3E92"/>
    <w:rsid w:val="1EAC01CC"/>
    <w:rsid w:val="1EAF2075"/>
    <w:rsid w:val="1EC94B69"/>
    <w:rsid w:val="1ECC0E79"/>
    <w:rsid w:val="1EE241F9"/>
    <w:rsid w:val="1EEB532C"/>
    <w:rsid w:val="1EF102A9"/>
    <w:rsid w:val="1EF146FB"/>
    <w:rsid w:val="1EFC3257"/>
    <w:rsid w:val="1F0B7B54"/>
    <w:rsid w:val="1F114ADE"/>
    <w:rsid w:val="1F152820"/>
    <w:rsid w:val="1F185E6D"/>
    <w:rsid w:val="1F212F73"/>
    <w:rsid w:val="1F240CB5"/>
    <w:rsid w:val="1F240E2A"/>
    <w:rsid w:val="1F244029"/>
    <w:rsid w:val="1F29362C"/>
    <w:rsid w:val="1F2962CC"/>
    <w:rsid w:val="1F477846"/>
    <w:rsid w:val="1F62638E"/>
    <w:rsid w:val="1F6554A5"/>
    <w:rsid w:val="1F707A57"/>
    <w:rsid w:val="1F720A5F"/>
    <w:rsid w:val="1F721A21"/>
    <w:rsid w:val="1F72557D"/>
    <w:rsid w:val="1F7B7743"/>
    <w:rsid w:val="1F8B5B11"/>
    <w:rsid w:val="1F8E612F"/>
    <w:rsid w:val="1F903C55"/>
    <w:rsid w:val="1F9A2CCC"/>
    <w:rsid w:val="1FA63E40"/>
    <w:rsid w:val="1FAD3B06"/>
    <w:rsid w:val="1FBE0616"/>
    <w:rsid w:val="1FBE6A14"/>
    <w:rsid w:val="1FC009DE"/>
    <w:rsid w:val="1FD004F5"/>
    <w:rsid w:val="1FD405CC"/>
    <w:rsid w:val="1FEF3071"/>
    <w:rsid w:val="1FF7037A"/>
    <w:rsid w:val="20001DFE"/>
    <w:rsid w:val="201900EE"/>
    <w:rsid w:val="201A7085"/>
    <w:rsid w:val="201C198C"/>
    <w:rsid w:val="201C5886"/>
    <w:rsid w:val="2020053C"/>
    <w:rsid w:val="202A22FB"/>
    <w:rsid w:val="203D1E1B"/>
    <w:rsid w:val="2049095D"/>
    <w:rsid w:val="204A64FA"/>
    <w:rsid w:val="20504DA7"/>
    <w:rsid w:val="20505D31"/>
    <w:rsid w:val="205419D7"/>
    <w:rsid w:val="205B27D3"/>
    <w:rsid w:val="20665FED"/>
    <w:rsid w:val="20735A50"/>
    <w:rsid w:val="207460B1"/>
    <w:rsid w:val="207773A7"/>
    <w:rsid w:val="207A58AA"/>
    <w:rsid w:val="20831A0C"/>
    <w:rsid w:val="208417B9"/>
    <w:rsid w:val="20855784"/>
    <w:rsid w:val="208D5971"/>
    <w:rsid w:val="20931C4F"/>
    <w:rsid w:val="209D0D1F"/>
    <w:rsid w:val="20A76F0C"/>
    <w:rsid w:val="20AD7217"/>
    <w:rsid w:val="20AE1EB2"/>
    <w:rsid w:val="20B87907"/>
    <w:rsid w:val="20BB73F7"/>
    <w:rsid w:val="20CA13E8"/>
    <w:rsid w:val="20CA5142"/>
    <w:rsid w:val="20E72B14"/>
    <w:rsid w:val="20ED7432"/>
    <w:rsid w:val="20F13631"/>
    <w:rsid w:val="20F150CC"/>
    <w:rsid w:val="20F63F8C"/>
    <w:rsid w:val="20FC3C98"/>
    <w:rsid w:val="2102782B"/>
    <w:rsid w:val="213D7E0C"/>
    <w:rsid w:val="2145113D"/>
    <w:rsid w:val="21461012"/>
    <w:rsid w:val="21582E98"/>
    <w:rsid w:val="215D5254"/>
    <w:rsid w:val="216978C6"/>
    <w:rsid w:val="21913598"/>
    <w:rsid w:val="21974A6F"/>
    <w:rsid w:val="21A50411"/>
    <w:rsid w:val="21A535D6"/>
    <w:rsid w:val="21A8797C"/>
    <w:rsid w:val="21AE532C"/>
    <w:rsid w:val="21B069DD"/>
    <w:rsid w:val="21BA300B"/>
    <w:rsid w:val="21C414A8"/>
    <w:rsid w:val="21C83113"/>
    <w:rsid w:val="21CB5418"/>
    <w:rsid w:val="21D70261"/>
    <w:rsid w:val="21DA0AAF"/>
    <w:rsid w:val="21DA38AD"/>
    <w:rsid w:val="21DE15EF"/>
    <w:rsid w:val="21E55344"/>
    <w:rsid w:val="21F229A5"/>
    <w:rsid w:val="220B5C36"/>
    <w:rsid w:val="220D3C83"/>
    <w:rsid w:val="221B6805"/>
    <w:rsid w:val="22215CA5"/>
    <w:rsid w:val="222E3A1A"/>
    <w:rsid w:val="223D6DA5"/>
    <w:rsid w:val="223E3E3C"/>
    <w:rsid w:val="22452A44"/>
    <w:rsid w:val="22462CF1"/>
    <w:rsid w:val="22486A69"/>
    <w:rsid w:val="22543660"/>
    <w:rsid w:val="22717D6E"/>
    <w:rsid w:val="228C06EB"/>
    <w:rsid w:val="229677D4"/>
    <w:rsid w:val="2297112A"/>
    <w:rsid w:val="22C34341"/>
    <w:rsid w:val="22C925A9"/>
    <w:rsid w:val="22DB168B"/>
    <w:rsid w:val="22DC23FB"/>
    <w:rsid w:val="22E06CA1"/>
    <w:rsid w:val="22E54AD1"/>
    <w:rsid w:val="22E70030"/>
    <w:rsid w:val="22EA7B20"/>
    <w:rsid w:val="22F3349D"/>
    <w:rsid w:val="22FC0469"/>
    <w:rsid w:val="22FD6B41"/>
    <w:rsid w:val="22FF35CB"/>
    <w:rsid w:val="23040ECE"/>
    <w:rsid w:val="230476A6"/>
    <w:rsid w:val="230F7587"/>
    <w:rsid w:val="2312222F"/>
    <w:rsid w:val="23244DE0"/>
    <w:rsid w:val="232D106D"/>
    <w:rsid w:val="23502079"/>
    <w:rsid w:val="23517B9F"/>
    <w:rsid w:val="23554AEF"/>
    <w:rsid w:val="235929D6"/>
    <w:rsid w:val="2366364A"/>
    <w:rsid w:val="236E24FF"/>
    <w:rsid w:val="23754AA7"/>
    <w:rsid w:val="237C0206"/>
    <w:rsid w:val="23841D23"/>
    <w:rsid w:val="238773C3"/>
    <w:rsid w:val="23893627"/>
    <w:rsid w:val="239F4DAE"/>
    <w:rsid w:val="23A45F21"/>
    <w:rsid w:val="23BA3996"/>
    <w:rsid w:val="23BE3486"/>
    <w:rsid w:val="23BF77CA"/>
    <w:rsid w:val="23C0729E"/>
    <w:rsid w:val="23D53F3E"/>
    <w:rsid w:val="23DD0DC1"/>
    <w:rsid w:val="23E01946"/>
    <w:rsid w:val="23F3403F"/>
    <w:rsid w:val="240C6E86"/>
    <w:rsid w:val="2413621C"/>
    <w:rsid w:val="2422439F"/>
    <w:rsid w:val="24284DA4"/>
    <w:rsid w:val="242F7EE0"/>
    <w:rsid w:val="24314208"/>
    <w:rsid w:val="24361E02"/>
    <w:rsid w:val="243674C1"/>
    <w:rsid w:val="24505078"/>
    <w:rsid w:val="2455546D"/>
    <w:rsid w:val="245A7D76"/>
    <w:rsid w:val="2460453E"/>
    <w:rsid w:val="246758CC"/>
    <w:rsid w:val="2467687B"/>
    <w:rsid w:val="246B0F38"/>
    <w:rsid w:val="2471674B"/>
    <w:rsid w:val="247E7A50"/>
    <w:rsid w:val="24836794"/>
    <w:rsid w:val="248603B0"/>
    <w:rsid w:val="248A0D12"/>
    <w:rsid w:val="24A15727"/>
    <w:rsid w:val="24A217AC"/>
    <w:rsid w:val="24A54D6D"/>
    <w:rsid w:val="24A80450"/>
    <w:rsid w:val="24C34ACD"/>
    <w:rsid w:val="24CF5CE1"/>
    <w:rsid w:val="24D64800"/>
    <w:rsid w:val="24F37160"/>
    <w:rsid w:val="24FA386E"/>
    <w:rsid w:val="24FD7FDE"/>
    <w:rsid w:val="24FE78B3"/>
    <w:rsid w:val="2502031E"/>
    <w:rsid w:val="250B5612"/>
    <w:rsid w:val="25142F76"/>
    <w:rsid w:val="252235A1"/>
    <w:rsid w:val="25231C12"/>
    <w:rsid w:val="25340F5A"/>
    <w:rsid w:val="25493224"/>
    <w:rsid w:val="25517D6A"/>
    <w:rsid w:val="255A7018"/>
    <w:rsid w:val="25644AB4"/>
    <w:rsid w:val="25777D91"/>
    <w:rsid w:val="25780FF6"/>
    <w:rsid w:val="257A33DD"/>
    <w:rsid w:val="2595737E"/>
    <w:rsid w:val="25A12702"/>
    <w:rsid w:val="25A638FA"/>
    <w:rsid w:val="25AE12D9"/>
    <w:rsid w:val="25AE6362"/>
    <w:rsid w:val="25B370EB"/>
    <w:rsid w:val="25B82157"/>
    <w:rsid w:val="25BE22BA"/>
    <w:rsid w:val="25C1100C"/>
    <w:rsid w:val="25D65D7B"/>
    <w:rsid w:val="25E82A3D"/>
    <w:rsid w:val="25F0544D"/>
    <w:rsid w:val="26117B5D"/>
    <w:rsid w:val="261F3F85"/>
    <w:rsid w:val="262E6152"/>
    <w:rsid w:val="26305FB7"/>
    <w:rsid w:val="26357C32"/>
    <w:rsid w:val="26377520"/>
    <w:rsid w:val="263E3022"/>
    <w:rsid w:val="26451C3D"/>
    <w:rsid w:val="264D464E"/>
    <w:rsid w:val="264D6D44"/>
    <w:rsid w:val="26554D69"/>
    <w:rsid w:val="26664156"/>
    <w:rsid w:val="266D4E09"/>
    <w:rsid w:val="26720558"/>
    <w:rsid w:val="267B565F"/>
    <w:rsid w:val="267C2231"/>
    <w:rsid w:val="2694227D"/>
    <w:rsid w:val="26962499"/>
    <w:rsid w:val="26A761E0"/>
    <w:rsid w:val="26AD1590"/>
    <w:rsid w:val="26AE2DA8"/>
    <w:rsid w:val="26B0201E"/>
    <w:rsid w:val="26B97F35"/>
    <w:rsid w:val="26BB5A5B"/>
    <w:rsid w:val="26BC17D3"/>
    <w:rsid w:val="26D6309D"/>
    <w:rsid w:val="26E01966"/>
    <w:rsid w:val="26E72CF4"/>
    <w:rsid w:val="26F61189"/>
    <w:rsid w:val="26F61BE2"/>
    <w:rsid w:val="27111B1F"/>
    <w:rsid w:val="2736163B"/>
    <w:rsid w:val="2736514B"/>
    <w:rsid w:val="274243CE"/>
    <w:rsid w:val="27441EF5"/>
    <w:rsid w:val="275A23D1"/>
    <w:rsid w:val="275B3F47"/>
    <w:rsid w:val="275D28EC"/>
    <w:rsid w:val="27604855"/>
    <w:rsid w:val="27607E14"/>
    <w:rsid w:val="27640A69"/>
    <w:rsid w:val="27656114"/>
    <w:rsid w:val="27814EF7"/>
    <w:rsid w:val="278542BB"/>
    <w:rsid w:val="278A0C60"/>
    <w:rsid w:val="27900E8F"/>
    <w:rsid w:val="27935FE0"/>
    <w:rsid w:val="279F35CF"/>
    <w:rsid w:val="27A15CDE"/>
    <w:rsid w:val="27A72E58"/>
    <w:rsid w:val="27B70919"/>
    <w:rsid w:val="27C26BE0"/>
    <w:rsid w:val="27D547E6"/>
    <w:rsid w:val="27E46A9F"/>
    <w:rsid w:val="27E9484A"/>
    <w:rsid w:val="27EA3572"/>
    <w:rsid w:val="27F25BDF"/>
    <w:rsid w:val="27FC632B"/>
    <w:rsid w:val="27FE6547"/>
    <w:rsid w:val="28041684"/>
    <w:rsid w:val="281F026C"/>
    <w:rsid w:val="281F64BE"/>
    <w:rsid w:val="282633A8"/>
    <w:rsid w:val="282E0A21"/>
    <w:rsid w:val="283244AF"/>
    <w:rsid w:val="283D0F39"/>
    <w:rsid w:val="284B1054"/>
    <w:rsid w:val="284B1061"/>
    <w:rsid w:val="28672233"/>
    <w:rsid w:val="2869656D"/>
    <w:rsid w:val="286A785E"/>
    <w:rsid w:val="28700AC7"/>
    <w:rsid w:val="28777BF4"/>
    <w:rsid w:val="287A36F4"/>
    <w:rsid w:val="287F0C08"/>
    <w:rsid w:val="28875D7F"/>
    <w:rsid w:val="28996270"/>
    <w:rsid w:val="28A16ED3"/>
    <w:rsid w:val="28A647B7"/>
    <w:rsid w:val="28AC5FA3"/>
    <w:rsid w:val="28AD2AA2"/>
    <w:rsid w:val="28B947AF"/>
    <w:rsid w:val="28CA1C7C"/>
    <w:rsid w:val="28D04EA7"/>
    <w:rsid w:val="28DF7FBB"/>
    <w:rsid w:val="28F1619D"/>
    <w:rsid w:val="28F47EF8"/>
    <w:rsid w:val="2900009D"/>
    <w:rsid w:val="290370AF"/>
    <w:rsid w:val="29086F52"/>
    <w:rsid w:val="29151C91"/>
    <w:rsid w:val="2920604A"/>
    <w:rsid w:val="29360622"/>
    <w:rsid w:val="29563878"/>
    <w:rsid w:val="295C2DFA"/>
    <w:rsid w:val="297B3247"/>
    <w:rsid w:val="297C3AC3"/>
    <w:rsid w:val="297D1117"/>
    <w:rsid w:val="29804E7F"/>
    <w:rsid w:val="299C70A3"/>
    <w:rsid w:val="299E2AA5"/>
    <w:rsid w:val="29A7676B"/>
    <w:rsid w:val="29AA1DB7"/>
    <w:rsid w:val="29D46E34"/>
    <w:rsid w:val="29D56A0C"/>
    <w:rsid w:val="29DA54B5"/>
    <w:rsid w:val="29DA6B40"/>
    <w:rsid w:val="29E4170D"/>
    <w:rsid w:val="29E526E8"/>
    <w:rsid w:val="29EC6874"/>
    <w:rsid w:val="29EF6D69"/>
    <w:rsid w:val="29F05C84"/>
    <w:rsid w:val="29FD45DD"/>
    <w:rsid w:val="2A072B24"/>
    <w:rsid w:val="2A1E28C6"/>
    <w:rsid w:val="2A5702ED"/>
    <w:rsid w:val="2A585CB7"/>
    <w:rsid w:val="2A8C20E8"/>
    <w:rsid w:val="2A9C3DF6"/>
    <w:rsid w:val="2A9D08C9"/>
    <w:rsid w:val="2AB70C30"/>
    <w:rsid w:val="2AC55BBB"/>
    <w:rsid w:val="2AC860B7"/>
    <w:rsid w:val="2ACA2711"/>
    <w:rsid w:val="2AEE42AE"/>
    <w:rsid w:val="2B001316"/>
    <w:rsid w:val="2B0C16D6"/>
    <w:rsid w:val="2B1A6FBA"/>
    <w:rsid w:val="2B32556A"/>
    <w:rsid w:val="2B522706"/>
    <w:rsid w:val="2B524298"/>
    <w:rsid w:val="2B786611"/>
    <w:rsid w:val="2B822FEC"/>
    <w:rsid w:val="2B852ADC"/>
    <w:rsid w:val="2BB806B3"/>
    <w:rsid w:val="2BBF5FEE"/>
    <w:rsid w:val="2BD26BBD"/>
    <w:rsid w:val="2BD870AF"/>
    <w:rsid w:val="2BDA5F88"/>
    <w:rsid w:val="2BDF6F94"/>
    <w:rsid w:val="2BED2084"/>
    <w:rsid w:val="2BFB2D9E"/>
    <w:rsid w:val="2C016606"/>
    <w:rsid w:val="2C041C52"/>
    <w:rsid w:val="2C043A01"/>
    <w:rsid w:val="2C0E2AD1"/>
    <w:rsid w:val="2C267A56"/>
    <w:rsid w:val="2C293151"/>
    <w:rsid w:val="2C3437C3"/>
    <w:rsid w:val="2C475FE3"/>
    <w:rsid w:val="2C506C46"/>
    <w:rsid w:val="2C582281"/>
    <w:rsid w:val="2C673F8F"/>
    <w:rsid w:val="2C7B043E"/>
    <w:rsid w:val="2C842D93"/>
    <w:rsid w:val="2C8A453E"/>
    <w:rsid w:val="2C984D6B"/>
    <w:rsid w:val="2C9D156B"/>
    <w:rsid w:val="2CA558B1"/>
    <w:rsid w:val="2CAD30AA"/>
    <w:rsid w:val="2CAE2083"/>
    <w:rsid w:val="2CAE32CD"/>
    <w:rsid w:val="2CCE0539"/>
    <w:rsid w:val="2CE871A2"/>
    <w:rsid w:val="2CEE475B"/>
    <w:rsid w:val="2D012636"/>
    <w:rsid w:val="2D016BD6"/>
    <w:rsid w:val="2D02524D"/>
    <w:rsid w:val="2D0A773C"/>
    <w:rsid w:val="2D0C1807"/>
    <w:rsid w:val="2D412A32"/>
    <w:rsid w:val="2D435597"/>
    <w:rsid w:val="2D450775"/>
    <w:rsid w:val="2D452523"/>
    <w:rsid w:val="2D521843"/>
    <w:rsid w:val="2D60052F"/>
    <w:rsid w:val="2D7352E2"/>
    <w:rsid w:val="2D7900E8"/>
    <w:rsid w:val="2D834DF9"/>
    <w:rsid w:val="2D850B71"/>
    <w:rsid w:val="2D8772FE"/>
    <w:rsid w:val="2D88240F"/>
    <w:rsid w:val="2D941213"/>
    <w:rsid w:val="2D964B2C"/>
    <w:rsid w:val="2D9D6608"/>
    <w:rsid w:val="2DBD47AF"/>
    <w:rsid w:val="2DBE4083"/>
    <w:rsid w:val="2DC4273E"/>
    <w:rsid w:val="2DD57127"/>
    <w:rsid w:val="2DE0224B"/>
    <w:rsid w:val="2DE47F8D"/>
    <w:rsid w:val="2DEA4E54"/>
    <w:rsid w:val="2DF92093"/>
    <w:rsid w:val="2DFA19C5"/>
    <w:rsid w:val="2DFC1675"/>
    <w:rsid w:val="2E045F3A"/>
    <w:rsid w:val="2E057F04"/>
    <w:rsid w:val="2E073C7C"/>
    <w:rsid w:val="2E144D73"/>
    <w:rsid w:val="2E163EBF"/>
    <w:rsid w:val="2E2B600A"/>
    <w:rsid w:val="2E316A21"/>
    <w:rsid w:val="2E375631"/>
    <w:rsid w:val="2E400F3C"/>
    <w:rsid w:val="2E416702"/>
    <w:rsid w:val="2E4834CF"/>
    <w:rsid w:val="2E4910CB"/>
    <w:rsid w:val="2E4E3659"/>
    <w:rsid w:val="2E527668"/>
    <w:rsid w:val="2E586286"/>
    <w:rsid w:val="2E5D4FA7"/>
    <w:rsid w:val="2E5D564A"/>
    <w:rsid w:val="2E5F78A3"/>
    <w:rsid w:val="2E700A6A"/>
    <w:rsid w:val="2E726C54"/>
    <w:rsid w:val="2E7C6CAA"/>
    <w:rsid w:val="2E80471D"/>
    <w:rsid w:val="2EA414CB"/>
    <w:rsid w:val="2EA8720D"/>
    <w:rsid w:val="2EB6049D"/>
    <w:rsid w:val="2EC3676C"/>
    <w:rsid w:val="2ECB4EB1"/>
    <w:rsid w:val="2ED95618"/>
    <w:rsid w:val="2EE24FFE"/>
    <w:rsid w:val="2EE355E2"/>
    <w:rsid w:val="2EF66D70"/>
    <w:rsid w:val="2EFD480A"/>
    <w:rsid w:val="2F081A5A"/>
    <w:rsid w:val="2F106B60"/>
    <w:rsid w:val="2F1321AD"/>
    <w:rsid w:val="2F146650"/>
    <w:rsid w:val="2F174431"/>
    <w:rsid w:val="2F2B1BEC"/>
    <w:rsid w:val="2F311536"/>
    <w:rsid w:val="2F3276C7"/>
    <w:rsid w:val="2F397E65"/>
    <w:rsid w:val="2F3F4CBF"/>
    <w:rsid w:val="2F445F37"/>
    <w:rsid w:val="2F46665B"/>
    <w:rsid w:val="2F520F27"/>
    <w:rsid w:val="2F542EF1"/>
    <w:rsid w:val="2F5A7DDB"/>
    <w:rsid w:val="2F606689"/>
    <w:rsid w:val="2F827A5E"/>
    <w:rsid w:val="2F836B22"/>
    <w:rsid w:val="2F8B6071"/>
    <w:rsid w:val="2F8C5E77"/>
    <w:rsid w:val="2F911B52"/>
    <w:rsid w:val="2F927575"/>
    <w:rsid w:val="2F972DDE"/>
    <w:rsid w:val="2FA01C92"/>
    <w:rsid w:val="2FB13B8E"/>
    <w:rsid w:val="2FC31E25"/>
    <w:rsid w:val="2FCA6D0F"/>
    <w:rsid w:val="2FCB3E32"/>
    <w:rsid w:val="2FCF4325"/>
    <w:rsid w:val="2FDA7D39"/>
    <w:rsid w:val="2FDB2552"/>
    <w:rsid w:val="2FDE6C5E"/>
    <w:rsid w:val="2FE53B49"/>
    <w:rsid w:val="2FFD5337"/>
    <w:rsid w:val="30006BD5"/>
    <w:rsid w:val="300762F7"/>
    <w:rsid w:val="30202DD3"/>
    <w:rsid w:val="30363749"/>
    <w:rsid w:val="303B7C0D"/>
    <w:rsid w:val="30433499"/>
    <w:rsid w:val="305111DE"/>
    <w:rsid w:val="3062249A"/>
    <w:rsid w:val="306250A8"/>
    <w:rsid w:val="30717C13"/>
    <w:rsid w:val="308A44ED"/>
    <w:rsid w:val="308D6AF5"/>
    <w:rsid w:val="309336C7"/>
    <w:rsid w:val="309F63EE"/>
    <w:rsid w:val="30A752A2"/>
    <w:rsid w:val="30A9726C"/>
    <w:rsid w:val="30B24D4D"/>
    <w:rsid w:val="30B31E99"/>
    <w:rsid w:val="30C33319"/>
    <w:rsid w:val="30C6397A"/>
    <w:rsid w:val="30D320BD"/>
    <w:rsid w:val="30D342E9"/>
    <w:rsid w:val="310D77FB"/>
    <w:rsid w:val="311741D6"/>
    <w:rsid w:val="311B0679"/>
    <w:rsid w:val="311F6719"/>
    <w:rsid w:val="31216E03"/>
    <w:rsid w:val="312B7C81"/>
    <w:rsid w:val="31352B82"/>
    <w:rsid w:val="313E5C07"/>
    <w:rsid w:val="314825E1"/>
    <w:rsid w:val="3152520E"/>
    <w:rsid w:val="3159147B"/>
    <w:rsid w:val="317B5F68"/>
    <w:rsid w:val="317C2BCF"/>
    <w:rsid w:val="31812575"/>
    <w:rsid w:val="31873591"/>
    <w:rsid w:val="3192385D"/>
    <w:rsid w:val="31945827"/>
    <w:rsid w:val="31A11CF2"/>
    <w:rsid w:val="31A44AAB"/>
    <w:rsid w:val="31A76CF7"/>
    <w:rsid w:val="31AA329C"/>
    <w:rsid w:val="31BE4652"/>
    <w:rsid w:val="31CA2942"/>
    <w:rsid w:val="31D73965"/>
    <w:rsid w:val="31E87920"/>
    <w:rsid w:val="32110115"/>
    <w:rsid w:val="32201B46"/>
    <w:rsid w:val="322E50B5"/>
    <w:rsid w:val="3234348A"/>
    <w:rsid w:val="323B2146"/>
    <w:rsid w:val="323F2EE8"/>
    <w:rsid w:val="324C2981"/>
    <w:rsid w:val="324C3E11"/>
    <w:rsid w:val="325B4596"/>
    <w:rsid w:val="32675F6F"/>
    <w:rsid w:val="327B2543"/>
    <w:rsid w:val="32A41A99"/>
    <w:rsid w:val="32A63A63"/>
    <w:rsid w:val="32A66A28"/>
    <w:rsid w:val="32A970B0"/>
    <w:rsid w:val="32B048E2"/>
    <w:rsid w:val="32B70CE1"/>
    <w:rsid w:val="32B86E31"/>
    <w:rsid w:val="32C11FAA"/>
    <w:rsid w:val="32CC7242"/>
    <w:rsid w:val="32D723BA"/>
    <w:rsid w:val="32DE2BCF"/>
    <w:rsid w:val="32E60304"/>
    <w:rsid w:val="32EB7638"/>
    <w:rsid w:val="32EE3390"/>
    <w:rsid w:val="32F12805"/>
    <w:rsid w:val="32F51941"/>
    <w:rsid w:val="3306047F"/>
    <w:rsid w:val="3317335F"/>
    <w:rsid w:val="3344032E"/>
    <w:rsid w:val="33482D6D"/>
    <w:rsid w:val="335F00B6"/>
    <w:rsid w:val="33631DE5"/>
    <w:rsid w:val="337551E4"/>
    <w:rsid w:val="33765CEB"/>
    <w:rsid w:val="33865643"/>
    <w:rsid w:val="33953AD8"/>
    <w:rsid w:val="339715FE"/>
    <w:rsid w:val="33A15421"/>
    <w:rsid w:val="33AB50A9"/>
    <w:rsid w:val="33DF2080"/>
    <w:rsid w:val="33F7209D"/>
    <w:rsid w:val="33FA3644"/>
    <w:rsid w:val="33FA40FA"/>
    <w:rsid w:val="3402116D"/>
    <w:rsid w:val="34031D7A"/>
    <w:rsid w:val="34034EE6"/>
    <w:rsid w:val="340A7A25"/>
    <w:rsid w:val="340A7BE9"/>
    <w:rsid w:val="340C7C4B"/>
    <w:rsid w:val="340E1592"/>
    <w:rsid w:val="340E390D"/>
    <w:rsid w:val="341C44CD"/>
    <w:rsid w:val="342235BE"/>
    <w:rsid w:val="34420C73"/>
    <w:rsid w:val="344644C7"/>
    <w:rsid w:val="345707EA"/>
    <w:rsid w:val="34775E62"/>
    <w:rsid w:val="348222AE"/>
    <w:rsid w:val="3489567C"/>
    <w:rsid w:val="349873DC"/>
    <w:rsid w:val="34A00109"/>
    <w:rsid w:val="34A95C9F"/>
    <w:rsid w:val="34BA0EB8"/>
    <w:rsid w:val="34BB131C"/>
    <w:rsid w:val="34C079AA"/>
    <w:rsid w:val="34C500E4"/>
    <w:rsid w:val="34CA3411"/>
    <w:rsid w:val="34DD5737"/>
    <w:rsid w:val="34E82FA8"/>
    <w:rsid w:val="34E93982"/>
    <w:rsid w:val="34F02A87"/>
    <w:rsid w:val="34F30AB6"/>
    <w:rsid w:val="351078BA"/>
    <w:rsid w:val="35292B4C"/>
    <w:rsid w:val="352B0250"/>
    <w:rsid w:val="35303AB8"/>
    <w:rsid w:val="353466F6"/>
    <w:rsid w:val="35363BD7"/>
    <w:rsid w:val="353C06AF"/>
    <w:rsid w:val="353C799D"/>
    <w:rsid w:val="35470E02"/>
    <w:rsid w:val="354C01C6"/>
    <w:rsid w:val="354E03E2"/>
    <w:rsid w:val="3555351F"/>
    <w:rsid w:val="355A6D87"/>
    <w:rsid w:val="355C48AD"/>
    <w:rsid w:val="35670F33"/>
    <w:rsid w:val="356A12DA"/>
    <w:rsid w:val="35747E49"/>
    <w:rsid w:val="3575596F"/>
    <w:rsid w:val="357C6CFE"/>
    <w:rsid w:val="357F059C"/>
    <w:rsid w:val="358108B6"/>
    <w:rsid w:val="358833D3"/>
    <w:rsid w:val="35A87AF3"/>
    <w:rsid w:val="35BC534C"/>
    <w:rsid w:val="35F270EF"/>
    <w:rsid w:val="35F42D38"/>
    <w:rsid w:val="36017203"/>
    <w:rsid w:val="360D29F2"/>
    <w:rsid w:val="36103A89"/>
    <w:rsid w:val="361A14C6"/>
    <w:rsid w:val="36276B49"/>
    <w:rsid w:val="363613A2"/>
    <w:rsid w:val="36400462"/>
    <w:rsid w:val="36401AD9"/>
    <w:rsid w:val="36453593"/>
    <w:rsid w:val="364923F2"/>
    <w:rsid w:val="364A5241"/>
    <w:rsid w:val="364B0C39"/>
    <w:rsid w:val="366003CD"/>
    <w:rsid w:val="366652B8"/>
    <w:rsid w:val="366F6862"/>
    <w:rsid w:val="368045CB"/>
    <w:rsid w:val="3699568D"/>
    <w:rsid w:val="36A91D74"/>
    <w:rsid w:val="36CF1E2D"/>
    <w:rsid w:val="36D77E04"/>
    <w:rsid w:val="36D83E65"/>
    <w:rsid w:val="36F874BE"/>
    <w:rsid w:val="36F9219A"/>
    <w:rsid w:val="36F95BEA"/>
    <w:rsid w:val="371116C7"/>
    <w:rsid w:val="371669D8"/>
    <w:rsid w:val="37175550"/>
    <w:rsid w:val="371A07CC"/>
    <w:rsid w:val="371D62BE"/>
    <w:rsid w:val="3720190B"/>
    <w:rsid w:val="37227431"/>
    <w:rsid w:val="373A1FF2"/>
    <w:rsid w:val="37490E61"/>
    <w:rsid w:val="374A75DE"/>
    <w:rsid w:val="37532B2C"/>
    <w:rsid w:val="37590A28"/>
    <w:rsid w:val="376424AF"/>
    <w:rsid w:val="37643EED"/>
    <w:rsid w:val="376C68FE"/>
    <w:rsid w:val="37732734"/>
    <w:rsid w:val="378B43A5"/>
    <w:rsid w:val="379C3687"/>
    <w:rsid w:val="37B07013"/>
    <w:rsid w:val="37B409D1"/>
    <w:rsid w:val="37B502A5"/>
    <w:rsid w:val="37B87D95"/>
    <w:rsid w:val="37BA3B0D"/>
    <w:rsid w:val="37C130EE"/>
    <w:rsid w:val="37C406D5"/>
    <w:rsid w:val="37C4673A"/>
    <w:rsid w:val="37CB6AAC"/>
    <w:rsid w:val="37CD1A92"/>
    <w:rsid w:val="37F54B45"/>
    <w:rsid w:val="37FC2DAD"/>
    <w:rsid w:val="3802360F"/>
    <w:rsid w:val="380F20AB"/>
    <w:rsid w:val="381C0275"/>
    <w:rsid w:val="381E787C"/>
    <w:rsid w:val="38237904"/>
    <w:rsid w:val="38325D99"/>
    <w:rsid w:val="38436DAD"/>
    <w:rsid w:val="38451629"/>
    <w:rsid w:val="38613044"/>
    <w:rsid w:val="386341A5"/>
    <w:rsid w:val="386677F1"/>
    <w:rsid w:val="388C4A11"/>
    <w:rsid w:val="38A04AB1"/>
    <w:rsid w:val="38A65E3F"/>
    <w:rsid w:val="38AA644C"/>
    <w:rsid w:val="38AC5B4C"/>
    <w:rsid w:val="38C34E92"/>
    <w:rsid w:val="38EF3C8A"/>
    <w:rsid w:val="38F90665"/>
    <w:rsid w:val="38FA1BB8"/>
    <w:rsid w:val="38FE5C7B"/>
    <w:rsid w:val="390414E4"/>
    <w:rsid w:val="390908A8"/>
    <w:rsid w:val="390A39E8"/>
    <w:rsid w:val="39117715"/>
    <w:rsid w:val="392F3A57"/>
    <w:rsid w:val="39316051"/>
    <w:rsid w:val="39355B41"/>
    <w:rsid w:val="39470524"/>
    <w:rsid w:val="394713D0"/>
    <w:rsid w:val="39592215"/>
    <w:rsid w:val="395F4F38"/>
    <w:rsid w:val="39654C68"/>
    <w:rsid w:val="396555DB"/>
    <w:rsid w:val="396A0841"/>
    <w:rsid w:val="3991089E"/>
    <w:rsid w:val="39965EB4"/>
    <w:rsid w:val="39975BA6"/>
    <w:rsid w:val="39A04ADA"/>
    <w:rsid w:val="39A14F85"/>
    <w:rsid w:val="39A2628B"/>
    <w:rsid w:val="39A92D27"/>
    <w:rsid w:val="39CE1AF2"/>
    <w:rsid w:val="39D210D0"/>
    <w:rsid w:val="39DD3AE3"/>
    <w:rsid w:val="3A004FB1"/>
    <w:rsid w:val="3A1C285D"/>
    <w:rsid w:val="3A2D05C6"/>
    <w:rsid w:val="3A2D43ED"/>
    <w:rsid w:val="3A380502"/>
    <w:rsid w:val="3A3951BD"/>
    <w:rsid w:val="3A40479E"/>
    <w:rsid w:val="3A4E0F93"/>
    <w:rsid w:val="3A5217F7"/>
    <w:rsid w:val="3A5B78CA"/>
    <w:rsid w:val="3A6438AD"/>
    <w:rsid w:val="3A6D130B"/>
    <w:rsid w:val="3A7601BF"/>
    <w:rsid w:val="3A793A57"/>
    <w:rsid w:val="3A7D77A0"/>
    <w:rsid w:val="3A7E52C6"/>
    <w:rsid w:val="3A8F1281"/>
    <w:rsid w:val="3A973D40"/>
    <w:rsid w:val="3AA12D62"/>
    <w:rsid w:val="3AB24F6F"/>
    <w:rsid w:val="3AB27BC1"/>
    <w:rsid w:val="3AB91992"/>
    <w:rsid w:val="3AD2306D"/>
    <w:rsid w:val="3AD82C28"/>
    <w:rsid w:val="3ADA7DB8"/>
    <w:rsid w:val="3AE16862"/>
    <w:rsid w:val="3AE74C19"/>
    <w:rsid w:val="3AF11507"/>
    <w:rsid w:val="3AF16D0C"/>
    <w:rsid w:val="3B134555"/>
    <w:rsid w:val="3B223EA3"/>
    <w:rsid w:val="3B295D4D"/>
    <w:rsid w:val="3B385475"/>
    <w:rsid w:val="3B50220D"/>
    <w:rsid w:val="3B5B73B5"/>
    <w:rsid w:val="3B624E48"/>
    <w:rsid w:val="3B6F4C0F"/>
    <w:rsid w:val="3B7A783B"/>
    <w:rsid w:val="3B7F4E52"/>
    <w:rsid w:val="3B8406BA"/>
    <w:rsid w:val="3B876F33"/>
    <w:rsid w:val="3B8F315C"/>
    <w:rsid w:val="3B90705F"/>
    <w:rsid w:val="3B921DF7"/>
    <w:rsid w:val="3B954675"/>
    <w:rsid w:val="3B964B06"/>
    <w:rsid w:val="3BB024C0"/>
    <w:rsid w:val="3BB546BB"/>
    <w:rsid w:val="3BBB7E54"/>
    <w:rsid w:val="3BC66F24"/>
    <w:rsid w:val="3BCE5A48"/>
    <w:rsid w:val="3BCF77BE"/>
    <w:rsid w:val="3BD32474"/>
    <w:rsid w:val="3BD91D56"/>
    <w:rsid w:val="3BDC22A4"/>
    <w:rsid w:val="3BE64ED1"/>
    <w:rsid w:val="3BE91D9D"/>
    <w:rsid w:val="3C014198"/>
    <w:rsid w:val="3C09381C"/>
    <w:rsid w:val="3C0D57D9"/>
    <w:rsid w:val="3C1A101E"/>
    <w:rsid w:val="3C1C3D9E"/>
    <w:rsid w:val="3C20253B"/>
    <w:rsid w:val="3C20265B"/>
    <w:rsid w:val="3C373913"/>
    <w:rsid w:val="3C3D25AF"/>
    <w:rsid w:val="3C4A2D55"/>
    <w:rsid w:val="3C526CEF"/>
    <w:rsid w:val="3C574020"/>
    <w:rsid w:val="3C6F136A"/>
    <w:rsid w:val="3C771FCD"/>
    <w:rsid w:val="3C7C75E3"/>
    <w:rsid w:val="3C8A1D00"/>
    <w:rsid w:val="3C976652"/>
    <w:rsid w:val="3CA06BF3"/>
    <w:rsid w:val="3CA45367"/>
    <w:rsid w:val="3CBB635D"/>
    <w:rsid w:val="3CBB63AA"/>
    <w:rsid w:val="3CCA65A0"/>
    <w:rsid w:val="3CCD7DE2"/>
    <w:rsid w:val="3CD236A7"/>
    <w:rsid w:val="3CD63197"/>
    <w:rsid w:val="3CF01FCD"/>
    <w:rsid w:val="3D0106F2"/>
    <w:rsid w:val="3D0F48FB"/>
    <w:rsid w:val="3D141F11"/>
    <w:rsid w:val="3D147557"/>
    <w:rsid w:val="3D17054B"/>
    <w:rsid w:val="3D197528"/>
    <w:rsid w:val="3D2802B6"/>
    <w:rsid w:val="3D2D0C4E"/>
    <w:rsid w:val="3D4F4CF8"/>
    <w:rsid w:val="3D5A72FE"/>
    <w:rsid w:val="3D622C7D"/>
    <w:rsid w:val="3D6A1B31"/>
    <w:rsid w:val="3D873286"/>
    <w:rsid w:val="3D89020A"/>
    <w:rsid w:val="3D911ECA"/>
    <w:rsid w:val="3DAB4624"/>
    <w:rsid w:val="3DC70D32"/>
    <w:rsid w:val="3DDA0A65"/>
    <w:rsid w:val="3DDA6CB7"/>
    <w:rsid w:val="3DEC1D01"/>
    <w:rsid w:val="3DED69EA"/>
    <w:rsid w:val="3DFA4C63"/>
    <w:rsid w:val="3DFB03D8"/>
    <w:rsid w:val="3E087955"/>
    <w:rsid w:val="3E171CB9"/>
    <w:rsid w:val="3E197A09"/>
    <w:rsid w:val="3E1C72D0"/>
    <w:rsid w:val="3E292F8D"/>
    <w:rsid w:val="3E3A7036"/>
    <w:rsid w:val="3E3B1669"/>
    <w:rsid w:val="3E3E7246"/>
    <w:rsid w:val="3E400787"/>
    <w:rsid w:val="3E4B1963"/>
    <w:rsid w:val="3E4E1191"/>
    <w:rsid w:val="3E5500EC"/>
    <w:rsid w:val="3E657C0C"/>
    <w:rsid w:val="3E6B790F"/>
    <w:rsid w:val="3E706C67"/>
    <w:rsid w:val="3E73029A"/>
    <w:rsid w:val="3E734A16"/>
    <w:rsid w:val="3E742C68"/>
    <w:rsid w:val="3E7522F8"/>
    <w:rsid w:val="3E8F4144"/>
    <w:rsid w:val="3E9F580B"/>
    <w:rsid w:val="3EA66670"/>
    <w:rsid w:val="3EB05C6A"/>
    <w:rsid w:val="3EB06F8E"/>
    <w:rsid w:val="3EB93822"/>
    <w:rsid w:val="3EBD300F"/>
    <w:rsid w:val="3EBF73E2"/>
    <w:rsid w:val="3ED23E32"/>
    <w:rsid w:val="3EDE6333"/>
    <w:rsid w:val="3EE15E23"/>
    <w:rsid w:val="3EF773F5"/>
    <w:rsid w:val="3EF81DB2"/>
    <w:rsid w:val="3F027F06"/>
    <w:rsid w:val="3F0607D0"/>
    <w:rsid w:val="3F065387"/>
    <w:rsid w:val="3F150D8C"/>
    <w:rsid w:val="3F317DB2"/>
    <w:rsid w:val="3F3917BB"/>
    <w:rsid w:val="3F3C4DFA"/>
    <w:rsid w:val="3F5127AB"/>
    <w:rsid w:val="3F685210"/>
    <w:rsid w:val="3F6C2C66"/>
    <w:rsid w:val="3F717907"/>
    <w:rsid w:val="3F7B1DD4"/>
    <w:rsid w:val="3F850EA5"/>
    <w:rsid w:val="3F8769CB"/>
    <w:rsid w:val="3F8E4B72"/>
    <w:rsid w:val="3F9B1FCD"/>
    <w:rsid w:val="3F9F3D14"/>
    <w:rsid w:val="3FA43579"/>
    <w:rsid w:val="3FAC6431"/>
    <w:rsid w:val="3FB45881"/>
    <w:rsid w:val="3FCD6795"/>
    <w:rsid w:val="3FD80FD4"/>
    <w:rsid w:val="3FE0432D"/>
    <w:rsid w:val="3FF658FE"/>
    <w:rsid w:val="40020C5E"/>
    <w:rsid w:val="40034CE0"/>
    <w:rsid w:val="40056133"/>
    <w:rsid w:val="40072194"/>
    <w:rsid w:val="4010138A"/>
    <w:rsid w:val="401435B0"/>
    <w:rsid w:val="40210BCD"/>
    <w:rsid w:val="40271093"/>
    <w:rsid w:val="402D02C6"/>
    <w:rsid w:val="402E32EA"/>
    <w:rsid w:val="40365F86"/>
    <w:rsid w:val="404843AC"/>
    <w:rsid w:val="406D3E12"/>
    <w:rsid w:val="408077B7"/>
    <w:rsid w:val="40895002"/>
    <w:rsid w:val="40AD3FEB"/>
    <w:rsid w:val="40B30755"/>
    <w:rsid w:val="40B864DA"/>
    <w:rsid w:val="40C357E1"/>
    <w:rsid w:val="40C41559"/>
    <w:rsid w:val="40CD3EC6"/>
    <w:rsid w:val="40D73687"/>
    <w:rsid w:val="40DE086C"/>
    <w:rsid w:val="40ED41A5"/>
    <w:rsid w:val="40F66761"/>
    <w:rsid w:val="40F9630B"/>
    <w:rsid w:val="40FC6F44"/>
    <w:rsid w:val="410127AD"/>
    <w:rsid w:val="4101719C"/>
    <w:rsid w:val="41035B06"/>
    <w:rsid w:val="41061B71"/>
    <w:rsid w:val="41190363"/>
    <w:rsid w:val="411E6EBB"/>
    <w:rsid w:val="411F4994"/>
    <w:rsid w:val="41214BFD"/>
    <w:rsid w:val="41233179"/>
    <w:rsid w:val="41354204"/>
    <w:rsid w:val="4139769D"/>
    <w:rsid w:val="4142704D"/>
    <w:rsid w:val="41536C1F"/>
    <w:rsid w:val="41545BB4"/>
    <w:rsid w:val="415E7BFF"/>
    <w:rsid w:val="416074D3"/>
    <w:rsid w:val="416C652F"/>
    <w:rsid w:val="4191768D"/>
    <w:rsid w:val="419D24D5"/>
    <w:rsid w:val="419E7FFC"/>
    <w:rsid w:val="41A25D3E"/>
    <w:rsid w:val="41A701CB"/>
    <w:rsid w:val="41AF4DDC"/>
    <w:rsid w:val="41B67685"/>
    <w:rsid w:val="41C21F3C"/>
    <w:rsid w:val="41C53136"/>
    <w:rsid w:val="41E0516D"/>
    <w:rsid w:val="41E952A1"/>
    <w:rsid w:val="41ED7081"/>
    <w:rsid w:val="41F560D9"/>
    <w:rsid w:val="41F64B77"/>
    <w:rsid w:val="41F733F4"/>
    <w:rsid w:val="420C765B"/>
    <w:rsid w:val="420F0CC4"/>
    <w:rsid w:val="42121E7D"/>
    <w:rsid w:val="421A7ECF"/>
    <w:rsid w:val="421C10A0"/>
    <w:rsid w:val="42204E26"/>
    <w:rsid w:val="4226071D"/>
    <w:rsid w:val="42380450"/>
    <w:rsid w:val="423D15C3"/>
    <w:rsid w:val="425352B7"/>
    <w:rsid w:val="425973CB"/>
    <w:rsid w:val="42613503"/>
    <w:rsid w:val="427E2307"/>
    <w:rsid w:val="427F1BDB"/>
    <w:rsid w:val="428611BC"/>
    <w:rsid w:val="429C39D4"/>
    <w:rsid w:val="42B75819"/>
    <w:rsid w:val="42BF022A"/>
    <w:rsid w:val="42C45840"/>
    <w:rsid w:val="42C817D4"/>
    <w:rsid w:val="42D24401"/>
    <w:rsid w:val="42DF36B7"/>
    <w:rsid w:val="42F26851"/>
    <w:rsid w:val="43016A94"/>
    <w:rsid w:val="43036DDC"/>
    <w:rsid w:val="43040332"/>
    <w:rsid w:val="43107D57"/>
    <w:rsid w:val="431644DC"/>
    <w:rsid w:val="43171E14"/>
    <w:rsid w:val="431762B8"/>
    <w:rsid w:val="432D1637"/>
    <w:rsid w:val="43361FD6"/>
    <w:rsid w:val="43371B17"/>
    <w:rsid w:val="43375573"/>
    <w:rsid w:val="43476B9D"/>
    <w:rsid w:val="434A053E"/>
    <w:rsid w:val="434C58B6"/>
    <w:rsid w:val="43543CB1"/>
    <w:rsid w:val="43673436"/>
    <w:rsid w:val="4368266F"/>
    <w:rsid w:val="43746899"/>
    <w:rsid w:val="43884ABF"/>
    <w:rsid w:val="439D4A0F"/>
    <w:rsid w:val="43AE3000"/>
    <w:rsid w:val="43C57AC2"/>
    <w:rsid w:val="43C723A0"/>
    <w:rsid w:val="43D163CE"/>
    <w:rsid w:val="43D30BE2"/>
    <w:rsid w:val="43E62E42"/>
    <w:rsid w:val="43EB7930"/>
    <w:rsid w:val="43EE04C7"/>
    <w:rsid w:val="44031621"/>
    <w:rsid w:val="4403299E"/>
    <w:rsid w:val="440A3726"/>
    <w:rsid w:val="440B25C0"/>
    <w:rsid w:val="440E1469"/>
    <w:rsid w:val="441B10D8"/>
    <w:rsid w:val="4420119C"/>
    <w:rsid w:val="442347E8"/>
    <w:rsid w:val="44267DA4"/>
    <w:rsid w:val="443076C3"/>
    <w:rsid w:val="443F1157"/>
    <w:rsid w:val="44566F77"/>
    <w:rsid w:val="445A2900"/>
    <w:rsid w:val="445B6677"/>
    <w:rsid w:val="445E32F8"/>
    <w:rsid w:val="44661BD3"/>
    <w:rsid w:val="446919DA"/>
    <w:rsid w:val="447B0594"/>
    <w:rsid w:val="447B4179"/>
    <w:rsid w:val="4484797D"/>
    <w:rsid w:val="44850357"/>
    <w:rsid w:val="44967308"/>
    <w:rsid w:val="449B1E09"/>
    <w:rsid w:val="44A26055"/>
    <w:rsid w:val="44A92F3F"/>
    <w:rsid w:val="44BC4E15"/>
    <w:rsid w:val="44BF4195"/>
    <w:rsid w:val="44C75831"/>
    <w:rsid w:val="44DA46CB"/>
    <w:rsid w:val="44DE708D"/>
    <w:rsid w:val="44DF2AD6"/>
    <w:rsid w:val="44E5245F"/>
    <w:rsid w:val="44EC70BB"/>
    <w:rsid w:val="44F543D6"/>
    <w:rsid w:val="450D6B5A"/>
    <w:rsid w:val="4511711A"/>
    <w:rsid w:val="451F3AB9"/>
    <w:rsid w:val="4529388B"/>
    <w:rsid w:val="453411E9"/>
    <w:rsid w:val="453942C3"/>
    <w:rsid w:val="455A62C1"/>
    <w:rsid w:val="45622D68"/>
    <w:rsid w:val="4577128F"/>
    <w:rsid w:val="45796DB6"/>
    <w:rsid w:val="4592661E"/>
    <w:rsid w:val="459A5BC5"/>
    <w:rsid w:val="459E4A6E"/>
    <w:rsid w:val="45A212DC"/>
    <w:rsid w:val="45A31BB8"/>
    <w:rsid w:val="45C078E0"/>
    <w:rsid w:val="45CA0992"/>
    <w:rsid w:val="45D24718"/>
    <w:rsid w:val="45D86974"/>
    <w:rsid w:val="45EE70E7"/>
    <w:rsid w:val="45FA708C"/>
    <w:rsid w:val="4601007B"/>
    <w:rsid w:val="460523D5"/>
    <w:rsid w:val="46093919"/>
    <w:rsid w:val="46110B49"/>
    <w:rsid w:val="46116FEE"/>
    <w:rsid w:val="462B4B4D"/>
    <w:rsid w:val="46376E5B"/>
    <w:rsid w:val="463902F3"/>
    <w:rsid w:val="46410AC4"/>
    <w:rsid w:val="46490702"/>
    <w:rsid w:val="46562D4C"/>
    <w:rsid w:val="46580004"/>
    <w:rsid w:val="46607F75"/>
    <w:rsid w:val="46706803"/>
    <w:rsid w:val="4675722F"/>
    <w:rsid w:val="46923296"/>
    <w:rsid w:val="469278B5"/>
    <w:rsid w:val="4698326B"/>
    <w:rsid w:val="46B07DF1"/>
    <w:rsid w:val="46BD0F24"/>
    <w:rsid w:val="46BF2EEE"/>
    <w:rsid w:val="46C6602A"/>
    <w:rsid w:val="46DE5A70"/>
    <w:rsid w:val="46E717FB"/>
    <w:rsid w:val="46F7142F"/>
    <w:rsid w:val="46F73741"/>
    <w:rsid w:val="46FE338C"/>
    <w:rsid w:val="46FF444B"/>
    <w:rsid w:val="470064F9"/>
    <w:rsid w:val="47256C62"/>
    <w:rsid w:val="472D42FC"/>
    <w:rsid w:val="473E2065"/>
    <w:rsid w:val="473E32CE"/>
    <w:rsid w:val="4743767B"/>
    <w:rsid w:val="476B6BD2"/>
    <w:rsid w:val="47743CD8"/>
    <w:rsid w:val="477737C9"/>
    <w:rsid w:val="477F442B"/>
    <w:rsid w:val="47835CCA"/>
    <w:rsid w:val="478B4B7E"/>
    <w:rsid w:val="479E3B5A"/>
    <w:rsid w:val="47B43693"/>
    <w:rsid w:val="47BC0824"/>
    <w:rsid w:val="47BC5C53"/>
    <w:rsid w:val="47CA3978"/>
    <w:rsid w:val="47E2796E"/>
    <w:rsid w:val="47E57827"/>
    <w:rsid w:val="47E72350"/>
    <w:rsid w:val="47ED5839"/>
    <w:rsid w:val="47F1517F"/>
    <w:rsid w:val="47F46BC7"/>
    <w:rsid w:val="47F646ED"/>
    <w:rsid w:val="47FD3D41"/>
    <w:rsid w:val="480B158F"/>
    <w:rsid w:val="48141018"/>
    <w:rsid w:val="4816017C"/>
    <w:rsid w:val="48186B7D"/>
    <w:rsid w:val="482C5050"/>
    <w:rsid w:val="482F5E51"/>
    <w:rsid w:val="4839282C"/>
    <w:rsid w:val="484102DB"/>
    <w:rsid w:val="48455675"/>
    <w:rsid w:val="48507E7F"/>
    <w:rsid w:val="48515DC8"/>
    <w:rsid w:val="485261F6"/>
    <w:rsid w:val="485D29BF"/>
    <w:rsid w:val="487321E2"/>
    <w:rsid w:val="487B2E3B"/>
    <w:rsid w:val="488103EE"/>
    <w:rsid w:val="48904B42"/>
    <w:rsid w:val="489363E0"/>
    <w:rsid w:val="48A203D1"/>
    <w:rsid w:val="48A64365"/>
    <w:rsid w:val="48B209AE"/>
    <w:rsid w:val="48BF2D31"/>
    <w:rsid w:val="48CC2E70"/>
    <w:rsid w:val="48D76283"/>
    <w:rsid w:val="48D82045"/>
    <w:rsid w:val="48E0204F"/>
    <w:rsid w:val="48E374F8"/>
    <w:rsid w:val="48EB29D7"/>
    <w:rsid w:val="48FD26F5"/>
    <w:rsid w:val="490C1CEF"/>
    <w:rsid w:val="491164F6"/>
    <w:rsid w:val="491828E9"/>
    <w:rsid w:val="491F2082"/>
    <w:rsid w:val="49252E3F"/>
    <w:rsid w:val="49261002"/>
    <w:rsid w:val="492834C7"/>
    <w:rsid w:val="49331971"/>
    <w:rsid w:val="494801D5"/>
    <w:rsid w:val="49573CB4"/>
    <w:rsid w:val="495D7CF3"/>
    <w:rsid w:val="4961028C"/>
    <w:rsid w:val="4961203A"/>
    <w:rsid w:val="4968786D"/>
    <w:rsid w:val="49744B12"/>
    <w:rsid w:val="49755AE6"/>
    <w:rsid w:val="497A40B6"/>
    <w:rsid w:val="49816239"/>
    <w:rsid w:val="498B70B7"/>
    <w:rsid w:val="498F4DFA"/>
    <w:rsid w:val="49B06B1E"/>
    <w:rsid w:val="49B91E77"/>
    <w:rsid w:val="49BE56DF"/>
    <w:rsid w:val="49C115B4"/>
    <w:rsid w:val="49C51FD9"/>
    <w:rsid w:val="49D61BFB"/>
    <w:rsid w:val="49EB110D"/>
    <w:rsid w:val="49F7027C"/>
    <w:rsid w:val="4A11741E"/>
    <w:rsid w:val="4A1D0657"/>
    <w:rsid w:val="4A205A52"/>
    <w:rsid w:val="4A2B43F6"/>
    <w:rsid w:val="4A2C2E06"/>
    <w:rsid w:val="4A361967"/>
    <w:rsid w:val="4A4554B8"/>
    <w:rsid w:val="4A50127A"/>
    <w:rsid w:val="4A547556"/>
    <w:rsid w:val="4A5E2A1E"/>
    <w:rsid w:val="4A6718D3"/>
    <w:rsid w:val="4A6B1D41"/>
    <w:rsid w:val="4A6D0C0F"/>
    <w:rsid w:val="4A701E8D"/>
    <w:rsid w:val="4A712B0D"/>
    <w:rsid w:val="4A7162AD"/>
    <w:rsid w:val="4A791A90"/>
    <w:rsid w:val="4A7C7111"/>
    <w:rsid w:val="4A871F75"/>
    <w:rsid w:val="4A89776F"/>
    <w:rsid w:val="4A9F0AAB"/>
    <w:rsid w:val="4AA85A47"/>
    <w:rsid w:val="4AB62DEE"/>
    <w:rsid w:val="4AB970CC"/>
    <w:rsid w:val="4ABC3662"/>
    <w:rsid w:val="4AC42881"/>
    <w:rsid w:val="4AC85E62"/>
    <w:rsid w:val="4AC960E9"/>
    <w:rsid w:val="4AE23E9F"/>
    <w:rsid w:val="4AE915F1"/>
    <w:rsid w:val="4AEF301B"/>
    <w:rsid w:val="4AF84C20"/>
    <w:rsid w:val="4AFA2747"/>
    <w:rsid w:val="4AFF6578"/>
    <w:rsid w:val="4B045373"/>
    <w:rsid w:val="4B101F6A"/>
    <w:rsid w:val="4B125CE2"/>
    <w:rsid w:val="4B1C435F"/>
    <w:rsid w:val="4B441C14"/>
    <w:rsid w:val="4B480DD9"/>
    <w:rsid w:val="4B490F6B"/>
    <w:rsid w:val="4B6776B0"/>
    <w:rsid w:val="4B6E6C91"/>
    <w:rsid w:val="4B7C13AE"/>
    <w:rsid w:val="4B7F2937"/>
    <w:rsid w:val="4B863FDA"/>
    <w:rsid w:val="4B865D88"/>
    <w:rsid w:val="4B8A32E1"/>
    <w:rsid w:val="4B906C07"/>
    <w:rsid w:val="4B92518B"/>
    <w:rsid w:val="4B950DF6"/>
    <w:rsid w:val="4BA40904"/>
    <w:rsid w:val="4BA524EE"/>
    <w:rsid w:val="4BA95E00"/>
    <w:rsid w:val="4BCD39B7"/>
    <w:rsid w:val="4BDD08B6"/>
    <w:rsid w:val="4BE8259F"/>
    <w:rsid w:val="4BF74ED8"/>
    <w:rsid w:val="4C0368A5"/>
    <w:rsid w:val="4C0F09B4"/>
    <w:rsid w:val="4C0F2222"/>
    <w:rsid w:val="4C152CD0"/>
    <w:rsid w:val="4C2537F3"/>
    <w:rsid w:val="4C3260E9"/>
    <w:rsid w:val="4C35155C"/>
    <w:rsid w:val="4C39180B"/>
    <w:rsid w:val="4C3E43DA"/>
    <w:rsid w:val="4C4757AB"/>
    <w:rsid w:val="4C475CA7"/>
    <w:rsid w:val="4C4A14AC"/>
    <w:rsid w:val="4C55613E"/>
    <w:rsid w:val="4C5E6D05"/>
    <w:rsid w:val="4C5E7ECD"/>
    <w:rsid w:val="4C7277D3"/>
    <w:rsid w:val="4C804ECE"/>
    <w:rsid w:val="4C883D82"/>
    <w:rsid w:val="4C8A6EEA"/>
    <w:rsid w:val="4C9254BF"/>
    <w:rsid w:val="4CA07D1A"/>
    <w:rsid w:val="4CA26BF2"/>
    <w:rsid w:val="4CA7772A"/>
    <w:rsid w:val="4CB132D9"/>
    <w:rsid w:val="4CC139F7"/>
    <w:rsid w:val="4CD1365E"/>
    <w:rsid w:val="4CD82614"/>
    <w:rsid w:val="4CE8187B"/>
    <w:rsid w:val="4CF17B79"/>
    <w:rsid w:val="4D184E23"/>
    <w:rsid w:val="4D1874E9"/>
    <w:rsid w:val="4D1B78C6"/>
    <w:rsid w:val="4D265A75"/>
    <w:rsid w:val="4D2832EB"/>
    <w:rsid w:val="4D294E8D"/>
    <w:rsid w:val="4D2E2B7B"/>
    <w:rsid w:val="4D3B1B4F"/>
    <w:rsid w:val="4D3C7046"/>
    <w:rsid w:val="4D454522"/>
    <w:rsid w:val="4D4A49E0"/>
    <w:rsid w:val="4D561ADF"/>
    <w:rsid w:val="4D647EBF"/>
    <w:rsid w:val="4D703CCF"/>
    <w:rsid w:val="4D7F381E"/>
    <w:rsid w:val="4D966A63"/>
    <w:rsid w:val="4DB40417"/>
    <w:rsid w:val="4DB52955"/>
    <w:rsid w:val="4DCB3F26"/>
    <w:rsid w:val="4DD17574"/>
    <w:rsid w:val="4DEF230B"/>
    <w:rsid w:val="4DF534AF"/>
    <w:rsid w:val="4DFF1E22"/>
    <w:rsid w:val="4E145097"/>
    <w:rsid w:val="4E173610"/>
    <w:rsid w:val="4E1753BE"/>
    <w:rsid w:val="4E1C6E78"/>
    <w:rsid w:val="4E2077F1"/>
    <w:rsid w:val="4E4640DD"/>
    <w:rsid w:val="4E467A51"/>
    <w:rsid w:val="4E49171C"/>
    <w:rsid w:val="4E4C6964"/>
    <w:rsid w:val="4E5B12F4"/>
    <w:rsid w:val="4E5B174E"/>
    <w:rsid w:val="4E7520E4"/>
    <w:rsid w:val="4E760336"/>
    <w:rsid w:val="4E784D33"/>
    <w:rsid w:val="4E7C081A"/>
    <w:rsid w:val="4EB31914"/>
    <w:rsid w:val="4EC217CD"/>
    <w:rsid w:val="4EC74D90"/>
    <w:rsid w:val="4ECA2430"/>
    <w:rsid w:val="4ECB121D"/>
    <w:rsid w:val="4ECF008C"/>
    <w:rsid w:val="4ED17C62"/>
    <w:rsid w:val="4ED65279"/>
    <w:rsid w:val="4ED923D7"/>
    <w:rsid w:val="4EDB6309"/>
    <w:rsid w:val="4EE22149"/>
    <w:rsid w:val="4EF31987"/>
    <w:rsid w:val="4EF35A1F"/>
    <w:rsid w:val="4EF63225"/>
    <w:rsid w:val="4EF84B76"/>
    <w:rsid w:val="4F093C04"/>
    <w:rsid w:val="4F11005F"/>
    <w:rsid w:val="4F2572EA"/>
    <w:rsid w:val="4F310701"/>
    <w:rsid w:val="4F343D4D"/>
    <w:rsid w:val="4F3651FA"/>
    <w:rsid w:val="4F45079D"/>
    <w:rsid w:val="4F4915A7"/>
    <w:rsid w:val="4F5100DF"/>
    <w:rsid w:val="4F5148FF"/>
    <w:rsid w:val="4F5A1A06"/>
    <w:rsid w:val="4F5A37B4"/>
    <w:rsid w:val="4F602D94"/>
    <w:rsid w:val="4F640757"/>
    <w:rsid w:val="4F697E9B"/>
    <w:rsid w:val="4F701229"/>
    <w:rsid w:val="4F7D23C8"/>
    <w:rsid w:val="4F7F0B09"/>
    <w:rsid w:val="4F80507E"/>
    <w:rsid w:val="4F8D4BDC"/>
    <w:rsid w:val="4F8E16AF"/>
    <w:rsid w:val="4FC7696F"/>
    <w:rsid w:val="4FD01A82"/>
    <w:rsid w:val="4FD107FB"/>
    <w:rsid w:val="4FD10ADB"/>
    <w:rsid w:val="4FE25169"/>
    <w:rsid w:val="4FE70DC0"/>
    <w:rsid w:val="500100D3"/>
    <w:rsid w:val="50041972"/>
    <w:rsid w:val="501F0559"/>
    <w:rsid w:val="50281B04"/>
    <w:rsid w:val="503A6072"/>
    <w:rsid w:val="50483F54"/>
    <w:rsid w:val="504929C0"/>
    <w:rsid w:val="505B3C87"/>
    <w:rsid w:val="50632B3C"/>
    <w:rsid w:val="507C1E50"/>
    <w:rsid w:val="507E4F04"/>
    <w:rsid w:val="50893447"/>
    <w:rsid w:val="509E597B"/>
    <w:rsid w:val="50AF4EE1"/>
    <w:rsid w:val="50B415EA"/>
    <w:rsid w:val="50BB64D4"/>
    <w:rsid w:val="50BE5FC4"/>
    <w:rsid w:val="50BF5F50"/>
    <w:rsid w:val="50CD338E"/>
    <w:rsid w:val="50CE3319"/>
    <w:rsid w:val="50D21A70"/>
    <w:rsid w:val="50D545BC"/>
    <w:rsid w:val="50E27F05"/>
    <w:rsid w:val="50E61077"/>
    <w:rsid w:val="50EB7D9F"/>
    <w:rsid w:val="50F0342F"/>
    <w:rsid w:val="50FB0FC7"/>
    <w:rsid w:val="50FB7FDE"/>
    <w:rsid w:val="51090C30"/>
    <w:rsid w:val="5119769F"/>
    <w:rsid w:val="5126561B"/>
    <w:rsid w:val="51330E09"/>
    <w:rsid w:val="514566E6"/>
    <w:rsid w:val="514C650F"/>
    <w:rsid w:val="51624BA2"/>
    <w:rsid w:val="516E09DF"/>
    <w:rsid w:val="51870AAC"/>
    <w:rsid w:val="519A012F"/>
    <w:rsid w:val="519D3E2C"/>
    <w:rsid w:val="51B340C2"/>
    <w:rsid w:val="51BB20EF"/>
    <w:rsid w:val="51BE4C6C"/>
    <w:rsid w:val="51F577C4"/>
    <w:rsid w:val="51FC4B4A"/>
    <w:rsid w:val="520E0886"/>
    <w:rsid w:val="52235D63"/>
    <w:rsid w:val="522B1438"/>
    <w:rsid w:val="52344790"/>
    <w:rsid w:val="523F1040"/>
    <w:rsid w:val="524577CE"/>
    <w:rsid w:val="524D4779"/>
    <w:rsid w:val="526219B7"/>
    <w:rsid w:val="5265391D"/>
    <w:rsid w:val="52701540"/>
    <w:rsid w:val="528F19C6"/>
    <w:rsid w:val="52992845"/>
    <w:rsid w:val="52A5743C"/>
    <w:rsid w:val="52AC06D2"/>
    <w:rsid w:val="52B70F1D"/>
    <w:rsid w:val="52BE77B3"/>
    <w:rsid w:val="52C7607E"/>
    <w:rsid w:val="52DB4C0C"/>
    <w:rsid w:val="52E57838"/>
    <w:rsid w:val="52F0666B"/>
    <w:rsid w:val="52F700E5"/>
    <w:rsid w:val="530429DF"/>
    <w:rsid w:val="53042DB3"/>
    <w:rsid w:val="532742F5"/>
    <w:rsid w:val="532A4AD6"/>
    <w:rsid w:val="532C190B"/>
    <w:rsid w:val="533D23A1"/>
    <w:rsid w:val="533F00C1"/>
    <w:rsid w:val="53420DCF"/>
    <w:rsid w:val="534619DE"/>
    <w:rsid w:val="53555467"/>
    <w:rsid w:val="535D12B2"/>
    <w:rsid w:val="53660E59"/>
    <w:rsid w:val="536C7F5A"/>
    <w:rsid w:val="53761B3F"/>
    <w:rsid w:val="537B38A5"/>
    <w:rsid w:val="5388005D"/>
    <w:rsid w:val="538D7DC6"/>
    <w:rsid w:val="53956558"/>
    <w:rsid w:val="53A2397B"/>
    <w:rsid w:val="53A56FC8"/>
    <w:rsid w:val="53C20C47"/>
    <w:rsid w:val="53C32496"/>
    <w:rsid w:val="53C45EAA"/>
    <w:rsid w:val="53C61698"/>
    <w:rsid w:val="53CA2AC2"/>
    <w:rsid w:val="53D31D87"/>
    <w:rsid w:val="53EE7EBD"/>
    <w:rsid w:val="54141207"/>
    <w:rsid w:val="5418600B"/>
    <w:rsid w:val="542556BE"/>
    <w:rsid w:val="5426635A"/>
    <w:rsid w:val="54370568"/>
    <w:rsid w:val="543901B1"/>
    <w:rsid w:val="543C16DA"/>
    <w:rsid w:val="543C3DD0"/>
    <w:rsid w:val="54422A68"/>
    <w:rsid w:val="544C45A3"/>
    <w:rsid w:val="545F7ABE"/>
    <w:rsid w:val="546E1A6F"/>
    <w:rsid w:val="547215A0"/>
    <w:rsid w:val="54774E08"/>
    <w:rsid w:val="547D49D8"/>
    <w:rsid w:val="547D50D6"/>
    <w:rsid w:val="54813591"/>
    <w:rsid w:val="548A4B3B"/>
    <w:rsid w:val="54947768"/>
    <w:rsid w:val="549E05E7"/>
    <w:rsid w:val="54A61249"/>
    <w:rsid w:val="54A86D6F"/>
    <w:rsid w:val="54B63BA9"/>
    <w:rsid w:val="54B73FB2"/>
    <w:rsid w:val="54C142D5"/>
    <w:rsid w:val="54C47921"/>
    <w:rsid w:val="54C87412"/>
    <w:rsid w:val="54CF0C24"/>
    <w:rsid w:val="54D51413"/>
    <w:rsid w:val="54E060E1"/>
    <w:rsid w:val="54ED0C26"/>
    <w:rsid w:val="54F232A5"/>
    <w:rsid w:val="54F634CD"/>
    <w:rsid w:val="550C078D"/>
    <w:rsid w:val="550D3076"/>
    <w:rsid w:val="553141F3"/>
    <w:rsid w:val="55456CB4"/>
    <w:rsid w:val="554C5983"/>
    <w:rsid w:val="555A5EEB"/>
    <w:rsid w:val="55640D87"/>
    <w:rsid w:val="55724863"/>
    <w:rsid w:val="55727B3F"/>
    <w:rsid w:val="55741990"/>
    <w:rsid w:val="558422A5"/>
    <w:rsid w:val="559519EA"/>
    <w:rsid w:val="55967510"/>
    <w:rsid w:val="55976616"/>
    <w:rsid w:val="55A03938"/>
    <w:rsid w:val="55A51501"/>
    <w:rsid w:val="55B8083D"/>
    <w:rsid w:val="55CB33C8"/>
    <w:rsid w:val="55DF0EB7"/>
    <w:rsid w:val="55ED23BB"/>
    <w:rsid w:val="55FA7A9F"/>
    <w:rsid w:val="55FD30EB"/>
    <w:rsid w:val="56181610"/>
    <w:rsid w:val="561A3956"/>
    <w:rsid w:val="561B7A15"/>
    <w:rsid w:val="561F5757"/>
    <w:rsid w:val="562118B8"/>
    <w:rsid w:val="56221D48"/>
    <w:rsid w:val="56310FE7"/>
    <w:rsid w:val="5632548A"/>
    <w:rsid w:val="5660279D"/>
    <w:rsid w:val="56696900"/>
    <w:rsid w:val="567315FF"/>
    <w:rsid w:val="5684661A"/>
    <w:rsid w:val="56865666"/>
    <w:rsid w:val="56AA025E"/>
    <w:rsid w:val="56B31286"/>
    <w:rsid w:val="56B57E6A"/>
    <w:rsid w:val="56D24578"/>
    <w:rsid w:val="56D83112"/>
    <w:rsid w:val="56DB4C6C"/>
    <w:rsid w:val="56E062F3"/>
    <w:rsid w:val="56E36785"/>
    <w:rsid w:val="56E96E94"/>
    <w:rsid w:val="56EA18C1"/>
    <w:rsid w:val="56EC7480"/>
    <w:rsid w:val="56F40992"/>
    <w:rsid w:val="570606C5"/>
    <w:rsid w:val="570A6004"/>
    <w:rsid w:val="570D2E66"/>
    <w:rsid w:val="57342B3C"/>
    <w:rsid w:val="573B5393"/>
    <w:rsid w:val="5746432B"/>
    <w:rsid w:val="57536629"/>
    <w:rsid w:val="575859CB"/>
    <w:rsid w:val="57603931"/>
    <w:rsid w:val="5760609E"/>
    <w:rsid w:val="5767554B"/>
    <w:rsid w:val="576F67CA"/>
    <w:rsid w:val="57744C6A"/>
    <w:rsid w:val="577D0987"/>
    <w:rsid w:val="578C64D5"/>
    <w:rsid w:val="57947A7F"/>
    <w:rsid w:val="579F26AB"/>
    <w:rsid w:val="57BA107A"/>
    <w:rsid w:val="57BF5FD4"/>
    <w:rsid w:val="57C57C38"/>
    <w:rsid w:val="57CA524F"/>
    <w:rsid w:val="57CE26EC"/>
    <w:rsid w:val="57D20417"/>
    <w:rsid w:val="57DF67DE"/>
    <w:rsid w:val="57FB7AFE"/>
    <w:rsid w:val="580759F7"/>
    <w:rsid w:val="582538D4"/>
    <w:rsid w:val="582B597E"/>
    <w:rsid w:val="582E4CB9"/>
    <w:rsid w:val="58443253"/>
    <w:rsid w:val="584A43BC"/>
    <w:rsid w:val="58584F50"/>
    <w:rsid w:val="585E533B"/>
    <w:rsid w:val="586A0701"/>
    <w:rsid w:val="587358E6"/>
    <w:rsid w:val="58847AF3"/>
    <w:rsid w:val="58852E3A"/>
    <w:rsid w:val="589046EA"/>
    <w:rsid w:val="589715D5"/>
    <w:rsid w:val="58A67A6A"/>
    <w:rsid w:val="58B67924"/>
    <w:rsid w:val="58BA7E6C"/>
    <w:rsid w:val="58DA7713"/>
    <w:rsid w:val="58E45BC3"/>
    <w:rsid w:val="58EB1921"/>
    <w:rsid w:val="58F73CD6"/>
    <w:rsid w:val="58FC6126"/>
    <w:rsid w:val="59034B0E"/>
    <w:rsid w:val="590A655A"/>
    <w:rsid w:val="591470C9"/>
    <w:rsid w:val="592A342E"/>
    <w:rsid w:val="59357ED0"/>
    <w:rsid w:val="59360ECA"/>
    <w:rsid w:val="59455A43"/>
    <w:rsid w:val="5947124D"/>
    <w:rsid w:val="594E3962"/>
    <w:rsid w:val="59561490"/>
    <w:rsid w:val="595842E2"/>
    <w:rsid w:val="596A75AC"/>
    <w:rsid w:val="596C7B83"/>
    <w:rsid w:val="597213EE"/>
    <w:rsid w:val="59757A51"/>
    <w:rsid w:val="597B0EF6"/>
    <w:rsid w:val="598F3E60"/>
    <w:rsid w:val="59927FEE"/>
    <w:rsid w:val="59965D30"/>
    <w:rsid w:val="59967ADE"/>
    <w:rsid w:val="59A33FA9"/>
    <w:rsid w:val="59B82F14"/>
    <w:rsid w:val="59BF0516"/>
    <w:rsid w:val="59C2031A"/>
    <w:rsid w:val="59D52CBB"/>
    <w:rsid w:val="59DB53F4"/>
    <w:rsid w:val="59F51A26"/>
    <w:rsid w:val="5A1223DE"/>
    <w:rsid w:val="5A1607F5"/>
    <w:rsid w:val="5A2028EF"/>
    <w:rsid w:val="5A225816"/>
    <w:rsid w:val="5A2A0227"/>
    <w:rsid w:val="5A3C5E80"/>
    <w:rsid w:val="5A4214BD"/>
    <w:rsid w:val="5A5E5E14"/>
    <w:rsid w:val="5A937FAD"/>
    <w:rsid w:val="5AA47504"/>
    <w:rsid w:val="5AA47FD9"/>
    <w:rsid w:val="5AA91A93"/>
    <w:rsid w:val="5AB04BD0"/>
    <w:rsid w:val="5AB26B9A"/>
    <w:rsid w:val="5ABA2E98"/>
    <w:rsid w:val="5AC37B7E"/>
    <w:rsid w:val="5AC95756"/>
    <w:rsid w:val="5AD36B10"/>
    <w:rsid w:val="5AD53A79"/>
    <w:rsid w:val="5AD848C7"/>
    <w:rsid w:val="5AD961D9"/>
    <w:rsid w:val="5AF2100E"/>
    <w:rsid w:val="5AF2343A"/>
    <w:rsid w:val="5AF251E8"/>
    <w:rsid w:val="5AF431BF"/>
    <w:rsid w:val="5B04316E"/>
    <w:rsid w:val="5B073454"/>
    <w:rsid w:val="5B0D134A"/>
    <w:rsid w:val="5B2555BE"/>
    <w:rsid w:val="5B363095"/>
    <w:rsid w:val="5B3D5079"/>
    <w:rsid w:val="5B414987"/>
    <w:rsid w:val="5B490C9B"/>
    <w:rsid w:val="5B5163B3"/>
    <w:rsid w:val="5B5B57CD"/>
    <w:rsid w:val="5B6E2A65"/>
    <w:rsid w:val="5B6E2B54"/>
    <w:rsid w:val="5B831FB5"/>
    <w:rsid w:val="5B85794B"/>
    <w:rsid w:val="5B9D24BE"/>
    <w:rsid w:val="5B9D3E0F"/>
    <w:rsid w:val="5BB33274"/>
    <w:rsid w:val="5BC41CC4"/>
    <w:rsid w:val="5BCD2F95"/>
    <w:rsid w:val="5BEF1728"/>
    <w:rsid w:val="5BF456A7"/>
    <w:rsid w:val="5BFD6830"/>
    <w:rsid w:val="5C001B87"/>
    <w:rsid w:val="5C0351D3"/>
    <w:rsid w:val="5C077946"/>
    <w:rsid w:val="5C0A3512"/>
    <w:rsid w:val="5C0F66E7"/>
    <w:rsid w:val="5C196EE1"/>
    <w:rsid w:val="5C272EF3"/>
    <w:rsid w:val="5C563555"/>
    <w:rsid w:val="5C5A1297"/>
    <w:rsid w:val="5C5B25F2"/>
    <w:rsid w:val="5C616750"/>
    <w:rsid w:val="5C675DD6"/>
    <w:rsid w:val="5C7424D0"/>
    <w:rsid w:val="5C8B7C9B"/>
    <w:rsid w:val="5C98591B"/>
    <w:rsid w:val="5CA2679A"/>
    <w:rsid w:val="5CA925A8"/>
    <w:rsid w:val="5CB62246"/>
    <w:rsid w:val="5CBC1B3E"/>
    <w:rsid w:val="5CBF734C"/>
    <w:rsid w:val="5CD544A4"/>
    <w:rsid w:val="5CDC23E2"/>
    <w:rsid w:val="5CE13531"/>
    <w:rsid w:val="5CF05758"/>
    <w:rsid w:val="5D051061"/>
    <w:rsid w:val="5D105DFA"/>
    <w:rsid w:val="5D110DF0"/>
    <w:rsid w:val="5D251029"/>
    <w:rsid w:val="5D284E9D"/>
    <w:rsid w:val="5D553EF3"/>
    <w:rsid w:val="5D6D0901"/>
    <w:rsid w:val="5D805B1E"/>
    <w:rsid w:val="5D8F6D1E"/>
    <w:rsid w:val="5D901D26"/>
    <w:rsid w:val="5D911AF5"/>
    <w:rsid w:val="5D9562FF"/>
    <w:rsid w:val="5DA12869"/>
    <w:rsid w:val="5DA402F0"/>
    <w:rsid w:val="5DAA3C8E"/>
    <w:rsid w:val="5DB719F9"/>
    <w:rsid w:val="5DBD3ADE"/>
    <w:rsid w:val="5DC10D1E"/>
    <w:rsid w:val="5DCF35BF"/>
    <w:rsid w:val="5DD5426B"/>
    <w:rsid w:val="5DDA3E2A"/>
    <w:rsid w:val="5DEE4D3F"/>
    <w:rsid w:val="5DF90711"/>
    <w:rsid w:val="5DFF5C52"/>
    <w:rsid w:val="5E0E2219"/>
    <w:rsid w:val="5E2B5FE4"/>
    <w:rsid w:val="5E343D6A"/>
    <w:rsid w:val="5E39312E"/>
    <w:rsid w:val="5E40069D"/>
    <w:rsid w:val="5E40626B"/>
    <w:rsid w:val="5E4A533B"/>
    <w:rsid w:val="5E4C4C10"/>
    <w:rsid w:val="5E4D7EB2"/>
    <w:rsid w:val="5E592F0A"/>
    <w:rsid w:val="5E6424A7"/>
    <w:rsid w:val="5E7D19B8"/>
    <w:rsid w:val="5E812D98"/>
    <w:rsid w:val="5E831846"/>
    <w:rsid w:val="5E8C0937"/>
    <w:rsid w:val="5E901B4E"/>
    <w:rsid w:val="5E987E55"/>
    <w:rsid w:val="5EA444A0"/>
    <w:rsid w:val="5EA7453C"/>
    <w:rsid w:val="5EAE1426"/>
    <w:rsid w:val="5EAE2B8E"/>
    <w:rsid w:val="5EB027AD"/>
    <w:rsid w:val="5EB05989"/>
    <w:rsid w:val="5EB34C8F"/>
    <w:rsid w:val="5EB903EF"/>
    <w:rsid w:val="5EBA426F"/>
    <w:rsid w:val="5EC23124"/>
    <w:rsid w:val="5EC27110"/>
    <w:rsid w:val="5EC849B8"/>
    <w:rsid w:val="5ED24590"/>
    <w:rsid w:val="5ED6097D"/>
    <w:rsid w:val="5ED73658"/>
    <w:rsid w:val="5EE90678"/>
    <w:rsid w:val="5EEB1EC9"/>
    <w:rsid w:val="5F0D0B74"/>
    <w:rsid w:val="5F28567D"/>
    <w:rsid w:val="5F2B2A77"/>
    <w:rsid w:val="5F681F1D"/>
    <w:rsid w:val="5F795ED8"/>
    <w:rsid w:val="5F88085E"/>
    <w:rsid w:val="5F8E1258"/>
    <w:rsid w:val="5F8E3006"/>
    <w:rsid w:val="5F9A5E4E"/>
    <w:rsid w:val="5FA01AAF"/>
    <w:rsid w:val="5FA32F55"/>
    <w:rsid w:val="5FAF242C"/>
    <w:rsid w:val="5FB05672"/>
    <w:rsid w:val="5FB46F10"/>
    <w:rsid w:val="5FB54A36"/>
    <w:rsid w:val="5FD16B14"/>
    <w:rsid w:val="5FD924D3"/>
    <w:rsid w:val="5FEF7845"/>
    <w:rsid w:val="60152602"/>
    <w:rsid w:val="601C7E38"/>
    <w:rsid w:val="60213E7A"/>
    <w:rsid w:val="6026036A"/>
    <w:rsid w:val="60397415"/>
    <w:rsid w:val="603E67DA"/>
    <w:rsid w:val="60557729"/>
    <w:rsid w:val="605709F3"/>
    <w:rsid w:val="60645B10"/>
    <w:rsid w:val="60777FDD"/>
    <w:rsid w:val="6089214B"/>
    <w:rsid w:val="60AF76D8"/>
    <w:rsid w:val="60B13450"/>
    <w:rsid w:val="60B62814"/>
    <w:rsid w:val="60BF22C3"/>
    <w:rsid w:val="60C5514D"/>
    <w:rsid w:val="60C64F83"/>
    <w:rsid w:val="60D13AF2"/>
    <w:rsid w:val="60D61108"/>
    <w:rsid w:val="60DA0BF8"/>
    <w:rsid w:val="60DD3905"/>
    <w:rsid w:val="60DD4245"/>
    <w:rsid w:val="60E6370E"/>
    <w:rsid w:val="60E6759D"/>
    <w:rsid w:val="60EB4BB4"/>
    <w:rsid w:val="611063C8"/>
    <w:rsid w:val="61181721"/>
    <w:rsid w:val="611C2FBF"/>
    <w:rsid w:val="612C3FFB"/>
    <w:rsid w:val="612E684E"/>
    <w:rsid w:val="613805BE"/>
    <w:rsid w:val="613876CD"/>
    <w:rsid w:val="613C5E1A"/>
    <w:rsid w:val="615870CE"/>
    <w:rsid w:val="615A7643"/>
    <w:rsid w:val="61686204"/>
    <w:rsid w:val="617A5F38"/>
    <w:rsid w:val="61851A28"/>
    <w:rsid w:val="618B3265"/>
    <w:rsid w:val="618C471E"/>
    <w:rsid w:val="619568CD"/>
    <w:rsid w:val="61972646"/>
    <w:rsid w:val="619C5EAE"/>
    <w:rsid w:val="61A400F6"/>
    <w:rsid w:val="61BC3E5A"/>
    <w:rsid w:val="61BC4C6D"/>
    <w:rsid w:val="61CD6067"/>
    <w:rsid w:val="61EE6D35"/>
    <w:rsid w:val="6223037D"/>
    <w:rsid w:val="62261C1B"/>
    <w:rsid w:val="62284FB4"/>
    <w:rsid w:val="622B10BD"/>
    <w:rsid w:val="62326812"/>
    <w:rsid w:val="62375ACC"/>
    <w:rsid w:val="623D6281"/>
    <w:rsid w:val="62426A55"/>
    <w:rsid w:val="6243457B"/>
    <w:rsid w:val="624C78D4"/>
    <w:rsid w:val="6252656D"/>
    <w:rsid w:val="625A17BC"/>
    <w:rsid w:val="625F2217"/>
    <w:rsid w:val="626A1B08"/>
    <w:rsid w:val="62740BD9"/>
    <w:rsid w:val="628506F0"/>
    <w:rsid w:val="6287090C"/>
    <w:rsid w:val="628908CB"/>
    <w:rsid w:val="628E2F58"/>
    <w:rsid w:val="62910FF1"/>
    <w:rsid w:val="62966DA1"/>
    <w:rsid w:val="629923ED"/>
    <w:rsid w:val="629B43B7"/>
    <w:rsid w:val="629B555C"/>
    <w:rsid w:val="629B7F14"/>
    <w:rsid w:val="62A72D5C"/>
    <w:rsid w:val="62A76B9B"/>
    <w:rsid w:val="62AC0373"/>
    <w:rsid w:val="62B6148B"/>
    <w:rsid w:val="62BF00A6"/>
    <w:rsid w:val="62D01C35"/>
    <w:rsid w:val="62DC3850"/>
    <w:rsid w:val="62E95123"/>
    <w:rsid w:val="62F615EE"/>
    <w:rsid w:val="630006BE"/>
    <w:rsid w:val="630E2CAD"/>
    <w:rsid w:val="63155F18"/>
    <w:rsid w:val="63216475"/>
    <w:rsid w:val="632411E5"/>
    <w:rsid w:val="63343F18"/>
    <w:rsid w:val="63382FC6"/>
    <w:rsid w:val="63451E10"/>
    <w:rsid w:val="63495C85"/>
    <w:rsid w:val="635E06D2"/>
    <w:rsid w:val="636429FB"/>
    <w:rsid w:val="63715118"/>
    <w:rsid w:val="637B6B52"/>
    <w:rsid w:val="637C37F5"/>
    <w:rsid w:val="63883E5B"/>
    <w:rsid w:val="6391074D"/>
    <w:rsid w:val="63A30F39"/>
    <w:rsid w:val="63AA2D92"/>
    <w:rsid w:val="63BB71C0"/>
    <w:rsid w:val="63BC45E5"/>
    <w:rsid w:val="63BE4C98"/>
    <w:rsid w:val="63D034E4"/>
    <w:rsid w:val="63D40A38"/>
    <w:rsid w:val="63D47B81"/>
    <w:rsid w:val="63F735D2"/>
    <w:rsid w:val="640970FF"/>
    <w:rsid w:val="642E65D8"/>
    <w:rsid w:val="643A5574"/>
    <w:rsid w:val="64481519"/>
    <w:rsid w:val="64656A2B"/>
    <w:rsid w:val="649746A3"/>
    <w:rsid w:val="649829A9"/>
    <w:rsid w:val="649C43CA"/>
    <w:rsid w:val="64A84B6A"/>
    <w:rsid w:val="64AC6408"/>
    <w:rsid w:val="64B379A8"/>
    <w:rsid w:val="64BE646A"/>
    <w:rsid w:val="64FE478A"/>
    <w:rsid w:val="65037FF2"/>
    <w:rsid w:val="65356FC1"/>
    <w:rsid w:val="653603C7"/>
    <w:rsid w:val="653B572C"/>
    <w:rsid w:val="653F0E3D"/>
    <w:rsid w:val="654775BF"/>
    <w:rsid w:val="65497BF4"/>
    <w:rsid w:val="65512720"/>
    <w:rsid w:val="65554CF2"/>
    <w:rsid w:val="65623EFA"/>
    <w:rsid w:val="65660E25"/>
    <w:rsid w:val="657844E6"/>
    <w:rsid w:val="657F5434"/>
    <w:rsid w:val="65832956"/>
    <w:rsid w:val="65844F8D"/>
    <w:rsid w:val="659E56F4"/>
    <w:rsid w:val="65AB6F91"/>
    <w:rsid w:val="65B72FD9"/>
    <w:rsid w:val="65CC7397"/>
    <w:rsid w:val="65CD42A2"/>
    <w:rsid w:val="65D04378"/>
    <w:rsid w:val="65D3619D"/>
    <w:rsid w:val="65EB11B2"/>
    <w:rsid w:val="65EF284F"/>
    <w:rsid w:val="65F71905"/>
    <w:rsid w:val="65F77B57"/>
    <w:rsid w:val="65F934BA"/>
    <w:rsid w:val="65FA31A3"/>
    <w:rsid w:val="66083B12"/>
    <w:rsid w:val="6609788A"/>
    <w:rsid w:val="660D6A20"/>
    <w:rsid w:val="661A6960"/>
    <w:rsid w:val="661D0A78"/>
    <w:rsid w:val="66217325"/>
    <w:rsid w:val="66285F62"/>
    <w:rsid w:val="66287D10"/>
    <w:rsid w:val="663043E4"/>
    <w:rsid w:val="66321666"/>
    <w:rsid w:val="663366B5"/>
    <w:rsid w:val="6638454D"/>
    <w:rsid w:val="66392102"/>
    <w:rsid w:val="663A3261"/>
    <w:rsid w:val="664408C2"/>
    <w:rsid w:val="6666618F"/>
    <w:rsid w:val="666953FA"/>
    <w:rsid w:val="66702B8E"/>
    <w:rsid w:val="667E0DA1"/>
    <w:rsid w:val="66856845"/>
    <w:rsid w:val="668D4017"/>
    <w:rsid w:val="66910655"/>
    <w:rsid w:val="669157C6"/>
    <w:rsid w:val="66A328A0"/>
    <w:rsid w:val="66AD6467"/>
    <w:rsid w:val="66C053BA"/>
    <w:rsid w:val="66DC0AFB"/>
    <w:rsid w:val="66DF4703"/>
    <w:rsid w:val="66E04A8F"/>
    <w:rsid w:val="66EF6A80"/>
    <w:rsid w:val="66FE3167"/>
    <w:rsid w:val="67006EDF"/>
    <w:rsid w:val="6700770E"/>
    <w:rsid w:val="6703580B"/>
    <w:rsid w:val="67065EAD"/>
    <w:rsid w:val="671D6009"/>
    <w:rsid w:val="671F62CE"/>
    <w:rsid w:val="67335681"/>
    <w:rsid w:val="673E06B5"/>
    <w:rsid w:val="674419D4"/>
    <w:rsid w:val="674E6BDA"/>
    <w:rsid w:val="67512F25"/>
    <w:rsid w:val="6751773B"/>
    <w:rsid w:val="67602B70"/>
    <w:rsid w:val="67656D42"/>
    <w:rsid w:val="67705236"/>
    <w:rsid w:val="677355DB"/>
    <w:rsid w:val="677551D7"/>
    <w:rsid w:val="677671A1"/>
    <w:rsid w:val="677839C8"/>
    <w:rsid w:val="677A6D57"/>
    <w:rsid w:val="678161BB"/>
    <w:rsid w:val="678E0047"/>
    <w:rsid w:val="67931A24"/>
    <w:rsid w:val="67987117"/>
    <w:rsid w:val="67A00AF3"/>
    <w:rsid w:val="67A43693"/>
    <w:rsid w:val="67AC4971"/>
    <w:rsid w:val="67B143CB"/>
    <w:rsid w:val="67B960B2"/>
    <w:rsid w:val="67C03F80"/>
    <w:rsid w:val="67C464CA"/>
    <w:rsid w:val="67DF67EA"/>
    <w:rsid w:val="67E662B3"/>
    <w:rsid w:val="67F367C1"/>
    <w:rsid w:val="68040309"/>
    <w:rsid w:val="6809591F"/>
    <w:rsid w:val="68194F28"/>
    <w:rsid w:val="682B1E84"/>
    <w:rsid w:val="68476448"/>
    <w:rsid w:val="685B6A97"/>
    <w:rsid w:val="685E115E"/>
    <w:rsid w:val="68647DB7"/>
    <w:rsid w:val="68664B20"/>
    <w:rsid w:val="68822906"/>
    <w:rsid w:val="688C3DBB"/>
    <w:rsid w:val="68953657"/>
    <w:rsid w:val="689551AC"/>
    <w:rsid w:val="689D52DC"/>
    <w:rsid w:val="68B026F9"/>
    <w:rsid w:val="68CB0E27"/>
    <w:rsid w:val="68D77EEE"/>
    <w:rsid w:val="68DE4FFE"/>
    <w:rsid w:val="68E25BC0"/>
    <w:rsid w:val="68E51EE8"/>
    <w:rsid w:val="68E968D7"/>
    <w:rsid w:val="68F1490A"/>
    <w:rsid w:val="691265AC"/>
    <w:rsid w:val="69140A20"/>
    <w:rsid w:val="691B3B5C"/>
    <w:rsid w:val="69241B31"/>
    <w:rsid w:val="692769A5"/>
    <w:rsid w:val="692D419E"/>
    <w:rsid w:val="692F7608"/>
    <w:rsid w:val="69321F89"/>
    <w:rsid w:val="693904AE"/>
    <w:rsid w:val="693D5E8F"/>
    <w:rsid w:val="69450BD9"/>
    <w:rsid w:val="694D1762"/>
    <w:rsid w:val="695F4E6A"/>
    <w:rsid w:val="69612CEF"/>
    <w:rsid w:val="696314F4"/>
    <w:rsid w:val="69791E01"/>
    <w:rsid w:val="69850D15"/>
    <w:rsid w:val="698F5239"/>
    <w:rsid w:val="6990454A"/>
    <w:rsid w:val="69975517"/>
    <w:rsid w:val="699F478D"/>
    <w:rsid w:val="69A448AC"/>
    <w:rsid w:val="69AC0A3C"/>
    <w:rsid w:val="69B41D9F"/>
    <w:rsid w:val="69BB70A1"/>
    <w:rsid w:val="69BB70ED"/>
    <w:rsid w:val="69C021D9"/>
    <w:rsid w:val="69CC7408"/>
    <w:rsid w:val="69D81A4D"/>
    <w:rsid w:val="69DA0045"/>
    <w:rsid w:val="69DB153D"/>
    <w:rsid w:val="69E72DD6"/>
    <w:rsid w:val="69EB4F60"/>
    <w:rsid w:val="69F85BB3"/>
    <w:rsid w:val="6A0445F0"/>
    <w:rsid w:val="6A090201"/>
    <w:rsid w:val="6A1011E7"/>
    <w:rsid w:val="6A165325"/>
    <w:rsid w:val="6A18009C"/>
    <w:rsid w:val="6A1A6328"/>
    <w:rsid w:val="6A3140CD"/>
    <w:rsid w:val="6A32759C"/>
    <w:rsid w:val="6A331379"/>
    <w:rsid w:val="6A33233D"/>
    <w:rsid w:val="6A3761D2"/>
    <w:rsid w:val="6A40473F"/>
    <w:rsid w:val="6A5135AE"/>
    <w:rsid w:val="6A5164AB"/>
    <w:rsid w:val="6A535578"/>
    <w:rsid w:val="6A6B28C1"/>
    <w:rsid w:val="6A790228"/>
    <w:rsid w:val="6A793230"/>
    <w:rsid w:val="6A824822"/>
    <w:rsid w:val="6A845731"/>
    <w:rsid w:val="6A885221"/>
    <w:rsid w:val="6A8A767B"/>
    <w:rsid w:val="6A8F4802"/>
    <w:rsid w:val="6A9040D6"/>
    <w:rsid w:val="6A933BC6"/>
    <w:rsid w:val="6AA302AD"/>
    <w:rsid w:val="6AA45DD3"/>
    <w:rsid w:val="6AA77654"/>
    <w:rsid w:val="6AAB7162"/>
    <w:rsid w:val="6AAD4547"/>
    <w:rsid w:val="6AAE5B18"/>
    <w:rsid w:val="6ABC136F"/>
    <w:rsid w:val="6AC41FD2"/>
    <w:rsid w:val="6AD93CCF"/>
    <w:rsid w:val="6AD9782B"/>
    <w:rsid w:val="6AF12FC2"/>
    <w:rsid w:val="6AF26E82"/>
    <w:rsid w:val="6AF50638"/>
    <w:rsid w:val="6AFE74CB"/>
    <w:rsid w:val="6B02526E"/>
    <w:rsid w:val="6B032AFA"/>
    <w:rsid w:val="6B1503B3"/>
    <w:rsid w:val="6B2313EE"/>
    <w:rsid w:val="6B234F4A"/>
    <w:rsid w:val="6B2A0087"/>
    <w:rsid w:val="6B2D5E83"/>
    <w:rsid w:val="6B3727A3"/>
    <w:rsid w:val="6B383F7F"/>
    <w:rsid w:val="6B3929BF"/>
    <w:rsid w:val="6B4C44A1"/>
    <w:rsid w:val="6B5735A0"/>
    <w:rsid w:val="6B597D97"/>
    <w:rsid w:val="6B6537B4"/>
    <w:rsid w:val="6B7B6B34"/>
    <w:rsid w:val="6B7C465A"/>
    <w:rsid w:val="6B9876E6"/>
    <w:rsid w:val="6BA77929"/>
    <w:rsid w:val="6BAF3B39"/>
    <w:rsid w:val="6BB67B6C"/>
    <w:rsid w:val="6BC77FCB"/>
    <w:rsid w:val="6C007039"/>
    <w:rsid w:val="6C0F51A7"/>
    <w:rsid w:val="6C2F033A"/>
    <w:rsid w:val="6C2F5CFE"/>
    <w:rsid w:val="6C423AF6"/>
    <w:rsid w:val="6C440EAF"/>
    <w:rsid w:val="6C4760EF"/>
    <w:rsid w:val="6C5F1FB2"/>
    <w:rsid w:val="6C664248"/>
    <w:rsid w:val="6C6E48EB"/>
    <w:rsid w:val="6C7D1D1F"/>
    <w:rsid w:val="6C8414EF"/>
    <w:rsid w:val="6C8531BA"/>
    <w:rsid w:val="6C86579C"/>
    <w:rsid w:val="6C8A3E98"/>
    <w:rsid w:val="6C951E77"/>
    <w:rsid w:val="6C953C26"/>
    <w:rsid w:val="6C983716"/>
    <w:rsid w:val="6C9F3B40"/>
    <w:rsid w:val="6CA67BE1"/>
    <w:rsid w:val="6CB0280D"/>
    <w:rsid w:val="6CB17718"/>
    <w:rsid w:val="6CB467A2"/>
    <w:rsid w:val="6CC369E5"/>
    <w:rsid w:val="6CC570CA"/>
    <w:rsid w:val="6CCB5899"/>
    <w:rsid w:val="6CD56718"/>
    <w:rsid w:val="6CDB7598"/>
    <w:rsid w:val="6CDD5D2E"/>
    <w:rsid w:val="6CE1142C"/>
    <w:rsid w:val="6CF40DC4"/>
    <w:rsid w:val="6CF43042"/>
    <w:rsid w:val="6CFC5A53"/>
    <w:rsid w:val="6D022F0D"/>
    <w:rsid w:val="6D156B14"/>
    <w:rsid w:val="6D21370B"/>
    <w:rsid w:val="6D2356D5"/>
    <w:rsid w:val="6D437B25"/>
    <w:rsid w:val="6D512242"/>
    <w:rsid w:val="6D527D69"/>
    <w:rsid w:val="6D605FE2"/>
    <w:rsid w:val="6D6A5BF8"/>
    <w:rsid w:val="6D725612"/>
    <w:rsid w:val="6D7A3D5A"/>
    <w:rsid w:val="6D816752"/>
    <w:rsid w:val="6D8D0DA1"/>
    <w:rsid w:val="6D8D614A"/>
    <w:rsid w:val="6DA11374"/>
    <w:rsid w:val="6DB029A9"/>
    <w:rsid w:val="6DB31506"/>
    <w:rsid w:val="6DB33828"/>
    <w:rsid w:val="6DB74F34"/>
    <w:rsid w:val="6DB85102"/>
    <w:rsid w:val="6DBE71AC"/>
    <w:rsid w:val="6DC373C0"/>
    <w:rsid w:val="6DC44620"/>
    <w:rsid w:val="6DC70BA6"/>
    <w:rsid w:val="6DDA1BDC"/>
    <w:rsid w:val="6DE210EC"/>
    <w:rsid w:val="6DE704B1"/>
    <w:rsid w:val="6DF17581"/>
    <w:rsid w:val="6DF20202"/>
    <w:rsid w:val="6DF374C6"/>
    <w:rsid w:val="6DF45C23"/>
    <w:rsid w:val="6E0E5A3E"/>
    <w:rsid w:val="6E1D2124"/>
    <w:rsid w:val="6E2B5F27"/>
    <w:rsid w:val="6E3226E4"/>
    <w:rsid w:val="6E376F24"/>
    <w:rsid w:val="6E4D43F7"/>
    <w:rsid w:val="6E6B10E2"/>
    <w:rsid w:val="6E810905"/>
    <w:rsid w:val="6E972F9E"/>
    <w:rsid w:val="6E9C3002"/>
    <w:rsid w:val="6E9D2AF8"/>
    <w:rsid w:val="6EB1286D"/>
    <w:rsid w:val="6ED053E9"/>
    <w:rsid w:val="6ED07197"/>
    <w:rsid w:val="6EDC46F1"/>
    <w:rsid w:val="6EE80984"/>
    <w:rsid w:val="6EEB5D7F"/>
    <w:rsid w:val="6EEE1389"/>
    <w:rsid w:val="6EFF182A"/>
    <w:rsid w:val="6F0B4673"/>
    <w:rsid w:val="6F1C3AD8"/>
    <w:rsid w:val="6F20333D"/>
    <w:rsid w:val="6F35349E"/>
    <w:rsid w:val="6F3F3A13"/>
    <w:rsid w:val="6F40431D"/>
    <w:rsid w:val="6F433147"/>
    <w:rsid w:val="6F5C245C"/>
    <w:rsid w:val="6F6126B0"/>
    <w:rsid w:val="6F7B0591"/>
    <w:rsid w:val="6F7C731F"/>
    <w:rsid w:val="6F826DF1"/>
    <w:rsid w:val="6F8F0E00"/>
    <w:rsid w:val="6F9070FF"/>
    <w:rsid w:val="6F96210F"/>
    <w:rsid w:val="6FAD572A"/>
    <w:rsid w:val="6FB42615"/>
    <w:rsid w:val="6FB50A17"/>
    <w:rsid w:val="6FB95F29"/>
    <w:rsid w:val="6FC16AE2"/>
    <w:rsid w:val="6FCF56A0"/>
    <w:rsid w:val="6FD607DD"/>
    <w:rsid w:val="6FD64C81"/>
    <w:rsid w:val="6FDA4DF2"/>
    <w:rsid w:val="6FEF2E54"/>
    <w:rsid w:val="6FF26164"/>
    <w:rsid w:val="6FF3138F"/>
    <w:rsid w:val="6FFB015D"/>
    <w:rsid w:val="6FFB4570"/>
    <w:rsid w:val="6FFE7D34"/>
    <w:rsid w:val="700D2C43"/>
    <w:rsid w:val="701B0FBE"/>
    <w:rsid w:val="701F03D6"/>
    <w:rsid w:val="70206203"/>
    <w:rsid w:val="7028540B"/>
    <w:rsid w:val="703D260A"/>
    <w:rsid w:val="70470765"/>
    <w:rsid w:val="705415E0"/>
    <w:rsid w:val="705C2D71"/>
    <w:rsid w:val="705E69F9"/>
    <w:rsid w:val="705F07D2"/>
    <w:rsid w:val="70673C89"/>
    <w:rsid w:val="706B5CC1"/>
    <w:rsid w:val="706C685F"/>
    <w:rsid w:val="70726075"/>
    <w:rsid w:val="7073020B"/>
    <w:rsid w:val="70803AA4"/>
    <w:rsid w:val="7089584F"/>
    <w:rsid w:val="709C33C8"/>
    <w:rsid w:val="70A520C9"/>
    <w:rsid w:val="70C5070C"/>
    <w:rsid w:val="70DB11DC"/>
    <w:rsid w:val="70E17439"/>
    <w:rsid w:val="710870BC"/>
    <w:rsid w:val="71185FB7"/>
    <w:rsid w:val="711E068D"/>
    <w:rsid w:val="71324139"/>
    <w:rsid w:val="71347EB1"/>
    <w:rsid w:val="71362EC2"/>
    <w:rsid w:val="713D0247"/>
    <w:rsid w:val="715C6E4A"/>
    <w:rsid w:val="715E0A8A"/>
    <w:rsid w:val="71724535"/>
    <w:rsid w:val="71756AF0"/>
    <w:rsid w:val="717A6835"/>
    <w:rsid w:val="717E3CF2"/>
    <w:rsid w:val="71840FD7"/>
    <w:rsid w:val="71866138"/>
    <w:rsid w:val="718A7AD1"/>
    <w:rsid w:val="7193638A"/>
    <w:rsid w:val="71BC39A2"/>
    <w:rsid w:val="71C33899"/>
    <w:rsid w:val="71CB12E6"/>
    <w:rsid w:val="71CD79BE"/>
    <w:rsid w:val="71D340B8"/>
    <w:rsid w:val="71E2790D"/>
    <w:rsid w:val="71EA67C2"/>
    <w:rsid w:val="71ED7E12"/>
    <w:rsid w:val="71EF507F"/>
    <w:rsid w:val="71F66F14"/>
    <w:rsid w:val="71F7127B"/>
    <w:rsid w:val="72022AC5"/>
    <w:rsid w:val="720264EB"/>
    <w:rsid w:val="72096CEB"/>
    <w:rsid w:val="721469FD"/>
    <w:rsid w:val="7218332F"/>
    <w:rsid w:val="721C6A8F"/>
    <w:rsid w:val="721F67CA"/>
    <w:rsid w:val="72273C06"/>
    <w:rsid w:val="72292A73"/>
    <w:rsid w:val="72563E57"/>
    <w:rsid w:val="72565C05"/>
    <w:rsid w:val="72651DF0"/>
    <w:rsid w:val="72676064"/>
    <w:rsid w:val="726A7F45"/>
    <w:rsid w:val="72784C2E"/>
    <w:rsid w:val="727A7B45"/>
    <w:rsid w:val="727D5888"/>
    <w:rsid w:val="72835096"/>
    <w:rsid w:val="72B11E4E"/>
    <w:rsid w:val="72B316F6"/>
    <w:rsid w:val="72BC63B0"/>
    <w:rsid w:val="72D61BF3"/>
    <w:rsid w:val="72DB3906"/>
    <w:rsid w:val="72DD79E1"/>
    <w:rsid w:val="72E43211"/>
    <w:rsid w:val="72F35B4A"/>
    <w:rsid w:val="73014D0C"/>
    <w:rsid w:val="73283C31"/>
    <w:rsid w:val="73312810"/>
    <w:rsid w:val="733A0A1E"/>
    <w:rsid w:val="736305DA"/>
    <w:rsid w:val="737F3F7A"/>
    <w:rsid w:val="7387688C"/>
    <w:rsid w:val="738953FD"/>
    <w:rsid w:val="738E13CF"/>
    <w:rsid w:val="738E5E29"/>
    <w:rsid w:val="739764D5"/>
    <w:rsid w:val="73A34E7A"/>
    <w:rsid w:val="73BB08D7"/>
    <w:rsid w:val="73C372CA"/>
    <w:rsid w:val="73CF6A1B"/>
    <w:rsid w:val="73D74B24"/>
    <w:rsid w:val="73DF3DC7"/>
    <w:rsid w:val="73E13BF4"/>
    <w:rsid w:val="740B06A5"/>
    <w:rsid w:val="7416564C"/>
    <w:rsid w:val="741B2C62"/>
    <w:rsid w:val="741B7106"/>
    <w:rsid w:val="741D2E7E"/>
    <w:rsid w:val="7426442E"/>
    <w:rsid w:val="742779EC"/>
    <w:rsid w:val="74287572"/>
    <w:rsid w:val="742D7A8D"/>
    <w:rsid w:val="74480A90"/>
    <w:rsid w:val="744C3764"/>
    <w:rsid w:val="7459689C"/>
    <w:rsid w:val="74602D6B"/>
    <w:rsid w:val="74640AAD"/>
    <w:rsid w:val="747B7BA5"/>
    <w:rsid w:val="7497042E"/>
    <w:rsid w:val="74A0585D"/>
    <w:rsid w:val="74A45A28"/>
    <w:rsid w:val="74A648F2"/>
    <w:rsid w:val="74AF5AA0"/>
    <w:rsid w:val="74B17A6A"/>
    <w:rsid w:val="74B54A08"/>
    <w:rsid w:val="74B83297"/>
    <w:rsid w:val="74CE23CA"/>
    <w:rsid w:val="74D80B53"/>
    <w:rsid w:val="74E67714"/>
    <w:rsid w:val="74EE65C9"/>
    <w:rsid w:val="74F97F2D"/>
    <w:rsid w:val="74FC6F38"/>
    <w:rsid w:val="75236DCA"/>
    <w:rsid w:val="752E13D7"/>
    <w:rsid w:val="753541F8"/>
    <w:rsid w:val="75377F70"/>
    <w:rsid w:val="753A35BC"/>
    <w:rsid w:val="75402C0D"/>
    <w:rsid w:val="7552048D"/>
    <w:rsid w:val="75530B22"/>
    <w:rsid w:val="75556648"/>
    <w:rsid w:val="755C1784"/>
    <w:rsid w:val="7560128A"/>
    <w:rsid w:val="75646EFD"/>
    <w:rsid w:val="75675DB8"/>
    <w:rsid w:val="756B5E6B"/>
    <w:rsid w:val="757E5B9F"/>
    <w:rsid w:val="75881403"/>
    <w:rsid w:val="759251A6"/>
    <w:rsid w:val="75930F1E"/>
    <w:rsid w:val="75956A44"/>
    <w:rsid w:val="75A60C51"/>
    <w:rsid w:val="75AD3D8E"/>
    <w:rsid w:val="75BE243F"/>
    <w:rsid w:val="75BE5F9B"/>
    <w:rsid w:val="75DC0B17"/>
    <w:rsid w:val="75EB6898"/>
    <w:rsid w:val="75F44423"/>
    <w:rsid w:val="75F701D3"/>
    <w:rsid w:val="75FC5D5F"/>
    <w:rsid w:val="76066838"/>
    <w:rsid w:val="76067942"/>
    <w:rsid w:val="762027B2"/>
    <w:rsid w:val="76224B19"/>
    <w:rsid w:val="76234B77"/>
    <w:rsid w:val="763B6BB8"/>
    <w:rsid w:val="763F398A"/>
    <w:rsid w:val="76456718"/>
    <w:rsid w:val="76481D09"/>
    <w:rsid w:val="764A782F"/>
    <w:rsid w:val="76544B51"/>
    <w:rsid w:val="76592168"/>
    <w:rsid w:val="765B7C8E"/>
    <w:rsid w:val="766111DA"/>
    <w:rsid w:val="7662101C"/>
    <w:rsid w:val="766530C9"/>
    <w:rsid w:val="769F7497"/>
    <w:rsid w:val="76B34F7A"/>
    <w:rsid w:val="76B455F0"/>
    <w:rsid w:val="76B571B4"/>
    <w:rsid w:val="76B6461C"/>
    <w:rsid w:val="76B850E0"/>
    <w:rsid w:val="76C515AB"/>
    <w:rsid w:val="76F26C26"/>
    <w:rsid w:val="76F82B81"/>
    <w:rsid w:val="77027617"/>
    <w:rsid w:val="77040325"/>
    <w:rsid w:val="77062342"/>
    <w:rsid w:val="771358E0"/>
    <w:rsid w:val="772444B9"/>
    <w:rsid w:val="772A02AD"/>
    <w:rsid w:val="77364257"/>
    <w:rsid w:val="77410FD6"/>
    <w:rsid w:val="77473114"/>
    <w:rsid w:val="775A7F45"/>
    <w:rsid w:val="77672662"/>
    <w:rsid w:val="77762D3D"/>
    <w:rsid w:val="777B5B91"/>
    <w:rsid w:val="777E63ED"/>
    <w:rsid w:val="7783749C"/>
    <w:rsid w:val="77847B66"/>
    <w:rsid w:val="778D3923"/>
    <w:rsid w:val="7790745B"/>
    <w:rsid w:val="779276DF"/>
    <w:rsid w:val="77BC29AE"/>
    <w:rsid w:val="77C0257A"/>
    <w:rsid w:val="77D53B2E"/>
    <w:rsid w:val="77D87C8E"/>
    <w:rsid w:val="77D9530E"/>
    <w:rsid w:val="77E42D4C"/>
    <w:rsid w:val="77E43CB3"/>
    <w:rsid w:val="77F03C39"/>
    <w:rsid w:val="77F453D2"/>
    <w:rsid w:val="78182DED"/>
    <w:rsid w:val="781D72B5"/>
    <w:rsid w:val="78216CB5"/>
    <w:rsid w:val="78292927"/>
    <w:rsid w:val="782C3FC4"/>
    <w:rsid w:val="78331343"/>
    <w:rsid w:val="783469E8"/>
    <w:rsid w:val="783A16C2"/>
    <w:rsid w:val="783A38D3"/>
    <w:rsid w:val="784529A4"/>
    <w:rsid w:val="784A0269"/>
    <w:rsid w:val="78654DF4"/>
    <w:rsid w:val="786D1EFA"/>
    <w:rsid w:val="7880578A"/>
    <w:rsid w:val="78890120"/>
    <w:rsid w:val="788B2F15"/>
    <w:rsid w:val="788C05D2"/>
    <w:rsid w:val="78954435"/>
    <w:rsid w:val="78A237B3"/>
    <w:rsid w:val="78A4286B"/>
    <w:rsid w:val="78AA588F"/>
    <w:rsid w:val="78DC00FA"/>
    <w:rsid w:val="78E51A91"/>
    <w:rsid w:val="78EE303B"/>
    <w:rsid w:val="78EF259F"/>
    <w:rsid w:val="78F1760A"/>
    <w:rsid w:val="78F47F26"/>
    <w:rsid w:val="78F6195B"/>
    <w:rsid w:val="7901406B"/>
    <w:rsid w:val="790E4617"/>
    <w:rsid w:val="79112485"/>
    <w:rsid w:val="794744F9"/>
    <w:rsid w:val="794C1B10"/>
    <w:rsid w:val="7964281C"/>
    <w:rsid w:val="79646E59"/>
    <w:rsid w:val="79686808"/>
    <w:rsid w:val="796E1A86"/>
    <w:rsid w:val="7972088D"/>
    <w:rsid w:val="79757490"/>
    <w:rsid w:val="79766B8D"/>
    <w:rsid w:val="79786DA9"/>
    <w:rsid w:val="797A1C1F"/>
    <w:rsid w:val="798C39B4"/>
    <w:rsid w:val="798C582B"/>
    <w:rsid w:val="798D5A6E"/>
    <w:rsid w:val="79A4194C"/>
    <w:rsid w:val="79B67FEF"/>
    <w:rsid w:val="79B97BDD"/>
    <w:rsid w:val="79BC25A6"/>
    <w:rsid w:val="79BE1CAB"/>
    <w:rsid w:val="79C00BF1"/>
    <w:rsid w:val="79D3432A"/>
    <w:rsid w:val="79D55454"/>
    <w:rsid w:val="79F857F4"/>
    <w:rsid w:val="7A0D74F1"/>
    <w:rsid w:val="7A2605B3"/>
    <w:rsid w:val="7A281248"/>
    <w:rsid w:val="7A2B5BC9"/>
    <w:rsid w:val="7A30419E"/>
    <w:rsid w:val="7A340F22"/>
    <w:rsid w:val="7A412AB0"/>
    <w:rsid w:val="7A4517F8"/>
    <w:rsid w:val="7A4822D7"/>
    <w:rsid w:val="7A4B21AB"/>
    <w:rsid w:val="7A543372"/>
    <w:rsid w:val="7A5A7497"/>
    <w:rsid w:val="7A5F22BC"/>
    <w:rsid w:val="7A666AFD"/>
    <w:rsid w:val="7A760094"/>
    <w:rsid w:val="7A7632E8"/>
    <w:rsid w:val="7A777060"/>
    <w:rsid w:val="7A804167"/>
    <w:rsid w:val="7A805F15"/>
    <w:rsid w:val="7A8C2271"/>
    <w:rsid w:val="7A9279F6"/>
    <w:rsid w:val="7A97325F"/>
    <w:rsid w:val="7A9B7857"/>
    <w:rsid w:val="7AA17C39"/>
    <w:rsid w:val="7AA52789"/>
    <w:rsid w:val="7AAF2356"/>
    <w:rsid w:val="7AB357AC"/>
    <w:rsid w:val="7AB61937"/>
    <w:rsid w:val="7ABC15CC"/>
    <w:rsid w:val="7AC52BAB"/>
    <w:rsid w:val="7ACE5C2D"/>
    <w:rsid w:val="7ACF682E"/>
    <w:rsid w:val="7AD63D87"/>
    <w:rsid w:val="7AD973D3"/>
    <w:rsid w:val="7ADE11FE"/>
    <w:rsid w:val="7AEA15E0"/>
    <w:rsid w:val="7B0869BE"/>
    <w:rsid w:val="7B09003C"/>
    <w:rsid w:val="7B1543CA"/>
    <w:rsid w:val="7B1E128A"/>
    <w:rsid w:val="7B234AF2"/>
    <w:rsid w:val="7B2369BA"/>
    <w:rsid w:val="7B27198E"/>
    <w:rsid w:val="7B2B62C3"/>
    <w:rsid w:val="7B2F6385"/>
    <w:rsid w:val="7B347E0C"/>
    <w:rsid w:val="7B474C85"/>
    <w:rsid w:val="7B5A49B8"/>
    <w:rsid w:val="7B62561B"/>
    <w:rsid w:val="7B68309E"/>
    <w:rsid w:val="7B6969A9"/>
    <w:rsid w:val="7B7A2964"/>
    <w:rsid w:val="7B9003DA"/>
    <w:rsid w:val="7B922EE0"/>
    <w:rsid w:val="7B9A5581"/>
    <w:rsid w:val="7BAD0F8C"/>
    <w:rsid w:val="7BB67714"/>
    <w:rsid w:val="7BD7220B"/>
    <w:rsid w:val="7BD847BF"/>
    <w:rsid w:val="7BEE6EAE"/>
    <w:rsid w:val="7C01430F"/>
    <w:rsid w:val="7C046B6D"/>
    <w:rsid w:val="7C0E12FE"/>
    <w:rsid w:val="7C204398"/>
    <w:rsid w:val="7C296138"/>
    <w:rsid w:val="7C3E7E36"/>
    <w:rsid w:val="7C417926"/>
    <w:rsid w:val="7C7B0B06"/>
    <w:rsid w:val="7C865339"/>
    <w:rsid w:val="7C914409"/>
    <w:rsid w:val="7C9B6AAB"/>
    <w:rsid w:val="7CA852AF"/>
    <w:rsid w:val="7CAA7279"/>
    <w:rsid w:val="7CB339EE"/>
    <w:rsid w:val="7CB414EB"/>
    <w:rsid w:val="7CB64FDE"/>
    <w:rsid w:val="7CB926EE"/>
    <w:rsid w:val="7CBD5C95"/>
    <w:rsid w:val="7CD71AFC"/>
    <w:rsid w:val="7CDA5749"/>
    <w:rsid w:val="7CDB7433"/>
    <w:rsid w:val="7CDF366F"/>
    <w:rsid w:val="7CEE2BCE"/>
    <w:rsid w:val="7CF733B6"/>
    <w:rsid w:val="7CF95B0B"/>
    <w:rsid w:val="7D050953"/>
    <w:rsid w:val="7D085140"/>
    <w:rsid w:val="7D1357B1"/>
    <w:rsid w:val="7D142945"/>
    <w:rsid w:val="7D145EE4"/>
    <w:rsid w:val="7D172435"/>
    <w:rsid w:val="7D1D5C9D"/>
    <w:rsid w:val="7D2B7671"/>
    <w:rsid w:val="7D2C135C"/>
    <w:rsid w:val="7D360B0D"/>
    <w:rsid w:val="7D3857DB"/>
    <w:rsid w:val="7D4476CE"/>
    <w:rsid w:val="7D474AC8"/>
    <w:rsid w:val="7D545CDE"/>
    <w:rsid w:val="7D567401"/>
    <w:rsid w:val="7D721A3F"/>
    <w:rsid w:val="7D745057"/>
    <w:rsid w:val="7D807FDA"/>
    <w:rsid w:val="7D941209"/>
    <w:rsid w:val="7DA22646"/>
    <w:rsid w:val="7DA3060D"/>
    <w:rsid w:val="7DA834E4"/>
    <w:rsid w:val="7DAB2803"/>
    <w:rsid w:val="7DB35B9C"/>
    <w:rsid w:val="7DB55ED6"/>
    <w:rsid w:val="7DBA2124"/>
    <w:rsid w:val="7DD16A88"/>
    <w:rsid w:val="7DD86068"/>
    <w:rsid w:val="7DDB0EDD"/>
    <w:rsid w:val="7DE47DC2"/>
    <w:rsid w:val="7DE762AB"/>
    <w:rsid w:val="7E0B4983"/>
    <w:rsid w:val="7E136D80"/>
    <w:rsid w:val="7E2C0E04"/>
    <w:rsid w:val="7E301A00"/>
    <w:rsid w:val="7E3C03A5"/>
    <w:rsid w:val="7E3E411D"/>
    <w:rsid w:val="7E462FD2"/>
    <w:rsid w:val="7E4E5655"/>
    <w:rsid w:val="7E503A45"/>
    <w:rsid w:val="7E621509"/>
    <w:rsid w:val="7E62460F"/>
    <w:rsid w:val="7E670088"/>
    <w:rsid w:val="7E6A02A8"/>
    <w:rsid w:val="7E6C3ECF"/>
    <w:rsid w:val="7E722019"/>
    <w:rsid w:val="7E7713DD"/>
    <w:rsid w:val="7E7A0ECD"/>
    <w:rsid w:val="7E7E276B"/>
    <w:rsid w:val="7E817BE0"/>
    <w:rsid w:val="7E955D07"/>
    <w:rsid w:val="7EA727A3"/>
    <w:rsid w:val="7EB50157"/>
    <w:rsid w:val="7ED11769"/>
    <w:rsid w:val="7EE12CFA"/>
    <w:rsid w:val="7EED78F1"/>
    <w:rsid w:val="7EEF18BB"/>
    <w:rsid w:val="7EF07617"/>
    <w:rsid w:val="7EF30690"/>
    <w:rsid w:val="7F030EC3"/>
    <w:rsid w:val="7F04697D"/>
    <w:rsid w:val="7F086E12"/>
    <w:rsid w:val="7F0A04A3"/>
    <w:rsid w:val="7F1840BB"/>
    <w:rsid w:val="7F1A37E8"/>
    <w:rsid w:val="7F231565"/>
    <w:rsid w:val="7F34107C"/>
    <w:rsid w:val="7F3E014D"/>
    <w:rsid w:val="7F4E7283"/>
    <w:rsid w:val="7F502F1C"/>
    <w:rsid w:val="7F6555F0"/>
    <w:rsid w:val="7F74591C"/>
    <w:rsid w:val="7F84283C"/>
    <w:rsid w:val="7F8518D8"/>
    <w:rsid w:val="7F895D71"/>
    <w:rsid w:val="7F930498"/>
    <w:rsid w:val="7F9935D5"/>
    <w:rsid w:val="7FAD4BBF"/>
    <w:rsid w:val="7FB9729D"/>
    <w:rsid w:val="7FBA7A85"/>
    <w:rsid w:val="7FC356F8"/>
    <w:rsid w:val="7FC5291B"/>
    <w:rsid w:val="7FC93EBA"/>
    <w:rsid w:val="7FDB44F6"/>
    <w:rsid w:val="7FF54CAF"/>
    <w:rsid w:val="7FF8654D"/>
    <w:rsid w:val="7FF90218"/>
    <w:rsid w:val="7FFD3B64"/>
    <w:rsid w:val="7FFE47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5"/>
    <w:qFormat/>
    <w:uiPriority w:val="0"/>
    <w:pPr>
      <w:keepNext/>
      <w:keepLines/>
      <w:numPr>
        <w:ilvl w:val="0"/>
        <w:numId w:val="1"/>
      </w:numPr>
      <w:adjustRightInd w:val="0"/>
      <w:snapToGrid w:val="0"/>
      <w:spacing w:line="360" w:lineRule="auto"/>
      <w:jc w:val="center"/>
      <w:outlineLvl w:val="0"/>
    </w:pPr>
    <w:rPr>
      <w:b/>
      <w:bCs/>
      <w:kern w:val="0"/>
      <w:sz w:val="30"/>
      <w:szCs w:val="30"/>
    </w:rPr>
  </w:style>
  <w:style w:type="paragraph" w:styleId="4">
    <w:name w:val="heading 2"/>
    <w:basedOn w:val="3"/>
    <w:next w:val="1"/>
    <w:link w:val="66"/>
    <w:qFormat/>
    <w:uiPriority w:val="0"/>
    <w:pPr>
      <w:numPr>
        <w:ilvl w:val="1"/>
      </w:numPr>
      <w:tabs>
        <w:tab w:val="clear" w:pos="420"/>
      </w:tabs>
      <w:jc w:val="left"/>
      <w:outlineLvl w:val="1"/>
    </w:pPr>
    <w:rPr>
      <w:sz w:val="28"/>
      <w:szCs w:val="28"/>
    </w:rPr>
  </w:style>
  <w:style w:type="paragraph" w:styleId="5">
    <w:name w:val="heading 3"/>
    <w:basedOn w:val="1"/>
    <w:next w:val="1"/>
    <w:link w:val="67"/>
    <w:qFormat/>
    <w:uiPriority w:val="0"/>
    <w:pPr>
      <w:keepNext/>
      <w:keepLines/>
      <w:numPr>
        <w:ilvl w:val="2"/>
        <w:numId w:val="1"/>
      </w:numPr>
      <w:tabs>
        <w:tab w:val="left" w:pos="420"/>
      </w:tabs>
      <w:adjustRightInd w:val="0"/>
      <w:snapToGrid w:val="0"/>
      <w:spacing w:line="360" w:lineRule="auto"/>
      <w:jc w:val="left"/>
      <w:outlineLvl w:val="2"/>
    </w:pPr>
    <w:rPr>
      <w:b/>
      <w:bCs/>
    </w:rPr>
  </w:style>
  <w:style w:type="paragraph" w:styleId="6">
    <w:name w:val="heading 4"/>
    <w:basedOn w:val="1"/>
    <w:next w:val="1"/>
    <w:link w:val="68"/>
    <w:qFormat/>
    <w:uiPriority w:val="0"/>
    <w:pPr>
      <w:keepNext/>
      <w:keepLines/>
      <w:numPr>
        <w:ilvl w:val="3"/>
        <w:numId w:val="1"/>
      </w:numPr>
      <w:adjustRightInd w:val="0"/>
      <w:snapToGrid w:val="0"/>
      <w:spacing w:line="360" w:lineRule="auto"/>
      <w:outlineLvl w:val="3"/>
    </w:pPr>
    <w:rPr>
      <w:b/>
      <w:bCs/>
    </w:rPr>
  </w:style>
  <w:style w:type="paragraph" w:styleId="7">
    <w:name w:val="heading 5"/>
    <w:basedOn w:val="1"/>
    <w:next w:val="1"/>
    <w:link w:val="69"/>
    <w:qFormat/>
    <w:uiPriority w:val="0"/>
    <w:pPr>
      <w:keepNext/>
      <w:keepLines/>
      <w:numPr>
        <w:ilvl w:val="4"/>
        <w:numId w:val="2"/>
      </w:numPr>
      <w:tabs>
        <w:tab w:val="left" w:pos="1008"/>
      </w:tabs>
      <w:spacing w:line="360" w:lineRule="auto"/>
      <w:outlineLvl w:val="4"/>
    </w:pPr>
    <w:rPr>
      <w:bCs/>
      <w:szCs w:val="28"/>
    </w:rPr>
  </w:style>
  <w:style w:type="paragraph" w:styleId="8">
    <w:name w:val="heading 6"/>
    <w:basedOn w:val="1"/>
    <w:next w:val="1"/>
    <w:link w:val="70"/>
    <w:qFormat/>
    <w:uiPriority w:val="0"/>
    <w:pPr>
      <w:keepNext/>
      <w:keepLines/>
      <w:numPr>
        <w:ilvl w:val="5"/>
        <w:numId w:val="2"/>
      </w:numPr>
      <w:tabs>
        <w:tab w:val="left" w:pos="1152"/>
      </w:tabs>
      <w:spacing w:before="240" w:after="64" w:line="317" w:lineRule="auto"/>
      <w:outlineLvl w:val="5"/>
    </w:pPr>
    <w:rPr>
      <w:rFonts w:ascii="Arial" w:hAnsi="Arial" w:eastAsia="黑体"/>
      <w:b/>
      <w:bCs/>
    </w:rPr>
  </w:style>
  <w:style w:type="paragraph" w:styleId="9">
    <w:name w:val="heading 7"/>
    <w:basedOn w:val="1"/>
    <w:next w:val="1"/>
    <w:link w:val="71"/>
    <w:qFormat/>
    <w:uiPriority w:val="0"/>
    <w:pPr>
      <w:keepNext/>
      <w:keepLines/>
      <w:numPr>
        <w:ilvl w:val="6"/>
        <w:numId w:val="2"/>
      </w:numPr>
      <w:tabs>
        <w:tab w:val="left" w:pos="1296"/>
      </w:tabs>
      <w:spacing w:before="240" w:after="64" w:line="317" w:lineRule="auto"/>
      <w:outlineLvl w:val="6"/>
    </w:pPr>
    <w:rPr>
      <w:b/>
      <w:bCs/>
    </w:rPr>
  </w:style>
  <w:style w:type="paragraph" w:styleId="10">
    <w:name w:val="heading 8"/>
    <w:basedOn w:val="1"/>
    <w:next w:val="1"/>
    <w:link w:val="72"/>
    <w:qFormat/>
    <w:uiPriority w:val="0"/>
    <w:pPr>
      <w:keepNext/>
      <w:keepLines/>
      <w:numPr>
        <w:ilvl w:val="7"/>
        <w:numId w:val="2"/>
      </w:numPr>
      <w:tabs>
        <w:tab w:val="left" w:pos="1440"/>
      </w:tabs>
      <w:spacing w:before="240" w:after="64" w:line="317" w:lineRule="auto"/>
      <w:outlineLvl w:val="7"/>
    </w:pPr>
    <w:rPr>
      <w:rFonts w:ascii="Arial" w:hAnsi="Arial" w:eastAsia="黑体"/>
    </w:rPr>
  </w:style>
  <w:style w:type="paragraph" w:styleId="11">
    <w:name w:val="heading 9"/>
    <w:basedOn w:val="1"/>
    <w:next w:val="1"/>
    <w:link w:val="73"/>
    <w:qFormat/>
    <w:uiPriority w:val="0"/>
    <w:pPr>
      <w:keepNext/>
      <w:keepLines/>
      <w:numPr>
        <w:ilvl w:val="8"/>
        <w:numId w:val="2"/>
      </w:numPr>
      <w:tabs>
        <w:tab w:val="left" w:pos="1584"/>
      </w:tabs>
      <w:spacing w:before="240" w:after="64" w:line="317" w:lineRule="auto"/>
      <w:outlineLvl w:val="8"/>
    </w:pPr>
    <w:rPr>
      <w:rFonts w:ascii="Arial" w:hAnsi="Arial" w:eastAsia="黑体"/>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w:basedOn w:val="1"/>
    <w:link w:val="211"/>
    <w:qFormat/>
    <w:uiPriority w:val="0"/>
    <w:pPr>
      <w:spacing w:line="360" w:lineRule="auto"/>
      <w:ind w:firstLine="480" w:firstLineChars="200"/>
    </w:pPr>
    <w:rPr>
      <w:rFonts w:ascii="宋体" w:hAnsi="宋体" w:eastAsiaTheme="minorEastAsia" w:cstheme="minorBidi"/>
      <w:color w:val="000000"/>
      <w:kern w:val="24"/>
      <w:szCs w:val="22"/>
    </w:rPr>
  </w:style>
  <w:style w:type="paragraph" w:styleId="12">
    <w:name w:val="toc 7"/>
    <w:basedOn w:val="1"/>
    <w:next w:val="1"/>
    <w:qFormat/>
    <w:uiPriority w:val="39"/>
    <w:pPr>
      <w:ind w:left="1200"/>
      <w:jc w:val="left"/>
    </w:pPr>
    <w:rPr>
      <w:rFonts w:ascii="Calibri" w:hAnsi="Calibri"/>
      <w:sz w:val="20"/>
      <w:szCs w:val="20"/>
    </w:rPr>
  </w:style>
  <w:style w:type="paragraph" w:styleId="13">
    <w:name w:val="Note Heading"/>
    <w:basedOn w:val="1"/>
    <w:next w:val="1"/>
    <w:link w:val="74"/>
    <w:qFormat/>
    <w:uiPriority w:val="0"/>
    <w:pPr>
      <w:jc w:val="left"/>
    </w:pPr>
  </w:style>
  <w:style w:type="paragraph" w:styleId="14">
    <w:name w:val="Normal Indent"/>
    <w:basedOn w:val="1"/>
    <w:next w:val="15"/>
    <w:link w:val="75"/>
    <w:qFormat/>
    <w:uiPriority w:val="0"/>
    <w:pPr>
      <w:ind w:firstLine="420"/>
    </w:pPr>
    <w:rPr>
      <w:rFonts w:ascii="宋体" w:hAnsi="宋体"/>
      <w:color w:val="000000"/>
      <w:sz w:val="21"/>
      <w:szCs w:val="20"/>
    </w:rPr>
  </w:style>
  <w:style w:type="paragraph" w:styleId="15">
    <w:name w:val="envelope return"/>
    <w:basedOn w:val="1"/>
    <w:qFormat/>
    <w:uiPriority w:val="0"/>
    <w:pPr>
      <w:snapToGrid w:val="0"/>
    </w:pPr>
    <w:rPr>
      <w:rFonts w:ascii="Arial" w:hAnsi="Arial"/>
    </w:rPr>
  </w:style>
  <w:style w:type="paragraph" w:styleId="16">
    <w:name w:val="caption"/>
    <w:basedOn w:val="1"/>
    <w:next w:val="1"/>
    <w:link w:val="76"/>
    <w:qFormat/>
    <w:uiPriority w:val="0"/>
    <w:rPr>
      <w:rFonts w:ascii="Arial" w:hAnsi="Arial" w:eastAsia="黑体" w:cs="Arial"/>
      <w:sz w:val="18"/>
    </w:rPr>
  </w:style>
  <w:style w:type="paragraph" w:styleId="17">
    <w:name w:val="Document Map"/>
    <w:basedOn w:val="1"/>
    <w:link w:val="77"/>
    <w:qFormat/>
    <w:uiPriority w:val="0"/>
    <w:pPr>
      <w:shd w:val="clear" w:color="auto" w:fill="000080"/>
    </w:pPr>
  </w:style>
  <w:style w:type="paragraph" w:styleId="18">
    <w:name w:val="annotation text"/>
    <w:basedOn w:val="1"/>
    <w:link w:val="78"/>
    <w:qFormat/>
    <w:uiPriority w:val="0"/>
    <w:pPr>
      <w:jc w:val="left"/>
    </w:pPr>
    <w:rPr>
      <w:sz w:val="21"/>
    </w:rPr>
  </w:style>
  <w:style w:type="paragraph" w:styleId="19">
    <w:name w:val="index 6"/>
    <w:basedOn w:val="1"/>
    <w:next w:val="1"/>
    <w:qFormat/>
    <w:uiPriority w:val="0"/>
    <w:pPr>
      <w:ind w:left="1000" w:leftChars="1000"/>
    </w:pPr>
  </w:style>
  <w:style w:type="paragraph" w:styleId="20">
    <w:name w:val="List Bullet 3"/>
    <w:basedOn w:val="1"/>
    <w:qFormat/>
    <w:uiPriority w:val="0"/>
    <w:pPr>
      <w:numPr>
        <w:ilvl w:val="0"/>
        <w:numId w:val="3"/>
      </w:numPr>
      <w:adjustRightInd w:val="0"/>
      <w:spacing w:line="312" w:lineRule="atLeast"/>
      <w:ind w:left="0" w:firstLine="0"/>
      <w:textAlignment w:val="baseline"/>
    </w:pPr>
    <w:rPr>
      <w:kern w:val="0"/>
      <w:sz w:val="21"/>
      <w:szCs w:val="20"/>
    </w:rPr>
  </w:style>
  <w:style w:type="paragraph" w:styleId="21">
    <w:name w:val="Body Text"/>
    <w:basedOn w:val="1"/>
    <w:link w:val="79"/>
    <w:qFormat/>
    <w:uiPriority w:val="0"/>
    <w:pPr>
      <w:spacing w:after="120"/>
    </w:pPr>
  </w:style>
  <w:style w:type="paragraph" w:styleId="22">
    <w:name w:val="Body Text Indent"/>
    <w:basedOn w:val="1"/>
    <w:next w:val="23"/>
    <w:link w:val="80"/>
    <w:qFormat/>
    <w:uiPriority w:val="99"/>
    <w:pPr>
      <w:spacing w:after="120"/>
      <w:ind w:left="420" w:leftChars="200"/>
    </w:pPr>
  </w:style>
  <w:style w:type="paragraph" w:customStyle="1" w:styleId="23">
    <w:name w:val="样式 标题 1一级标题 + 段前: 0.5 行 段后: 0.5 行"/>
    <w:basedOn w:val="3"/>
    <w:qFormat/>
    <w:uiPriority w:val="0"/>
    <w:pPr>
      <w:spacing w:line="320" w:lineRule="exact"/>
      <w:outlineLvl w:val="9"/>
    </w:pPr>
    <w:rPr>
      <w:rFonts w:ascii="Times New Roman" w:hAnsi="Times New Roman" w:eastAsia="宋体" w:cs="Times New Roman"/>
      <w:spacing w:val="-6"/>
      <w:sz w:val="21"/>
      <w:szCs w:val="21"/>
    </w:rPr>
  </w:style>
  <w:style w:type="paragraph" w:styleId="24">
    <w:name w:val="Block Text"/>
    <w:basedOn w:val="1"/>
    <w:qFormat/>
    <w:uiPriority w:val="0"/>
    <w:pPr>
      <w:autoSpaceDE w:val="0"/>
      <w:autoSpaceDN w:val="0"/>
      <w:adjustRightInd w:val="0"/>
      <w:ind w:left="98" w:right="72" w:firstLine="490" w:firstLineChars="175"/>
      <w:jc w:val="left"/>
    </w:pPr>
    <w:rPr>
      <w:rFonts w:ascii="宋体" w:hAnsi="宋体"/>
      <w:kern w:val="0"/>
      <w:sz w:val="28"/>
      <w:szCs w:val="26"/>
    </w:rPr>
  </w:style>
  <w:style w:type="paragraph" w:styleId="25">
    <w:name w:val="index 4"/>
    <w:basedOn w:val="1"/>
    <w:next w:val="1"/>
    <w:qFormat/>
    <w:uiPriority w:val="0"/>
    <w:pPr>
      <w:ind w:left="600" w:leftChars="600"/>
    </w:pPr>
    <w:rPr>
      <w:sz w:val="21"/>
    </w:rPr>
  </w:style>
  <w:style w:type="paragraph" w:styleId="26">
    <w:name w:val="toc 5"/>
    <w:basedOn w:val="1"/>
    <w:next w:val="1"/>
    <w:qFormat/>
    <w:uiPriority w:val="39"/>
    <w:pPr>
      <w:ind w:left="720"/>
      <w:jc w:val="left"/>
    </w:pPr>
    <w:rPr>
      <w:rFonts w:ascii="Calibri" w:hAnsi="Calibri"/>
      <w:sz w:val="20"/>
      <w:szCs w:val="20"/>
    </w:rPr>
  </w:style>
  <w:style w:type="paragraph" w:styleId="27">
    <w:name w:val="toc 3"/>
    <w:basedOn w:val="1"/>
    <w:next w:val="1"/>
    <w:qFormat/>
    <w:uiPriority w:val="39"/>
    <w:pPr>
      <w:ind w:left="240"/>
      <w:jc w:val="left"/>
    </w:pPr>
    <w:rPr>
      <w:rFonts w:ascii="Calibri" w:hAnsi="Calibri"/>
      <w:sz w:val="20"/>
      <w:szCs w:val="20"/>
    </w:rPr>
  </w:style>
  <w:style w:type="paragraph" w:styleId="28">
    <w:name w:val="Plain Text"/>
    <w:basedOn w:val="1"/>
    <w:link w:val="82"/>
    <w:qFormat/>
    <w:uiPriority w:val="0"/>
    <w:pPr>
      <w:spacing w:line="360" w:lineRule="auto"/>
      <w:ind w:firstLine="200" w:firstLineChars="200"/>
    </w:pPr>
    <w:rPr>
      <w:rFonts w:ascii="宋体" w:hAnsi="Courier New" w:cs="Courier New"/>
      <w:szCs w:val="21"/>
    </w:rPr>
  </w:style>
  <w:style w:type="paragraph" w:styleId="29">
    <w:name w:val="toc 8"/>
    <w:basedOn w:val="1"/>
    <w:next w:val="1"/>
    <w:qFormat/>
    <w:uiPriority w:val="39"/>
    <w:pPr>
      <w:ind w:left="1440"/>
      <w:jc w:val="left"/>
    </w:pPr>
    <w:rPr>
      <w:rFonts w:ascii="Calibri" w:hAnsi="Calibri"/>
      <w:sz w:val="20"/>
      <w:szCs w:val="20"/>
    </w:rPr>
  </w:style>
  <w:style w:type="paragraph" w:styleId="30">
    <w:name w:val="Date"/>
    <w:basedOn w:val="1"/>
    <w:next w:val="1"/>
    <w:link w:val="83"/>
    <w:qFormat/>
    <w:uiPriority w:val="0"/>
    <w:pPr>
      <w:adjustRightInd w:val="0"/>
      <w:spacing w:line="312" w:lineRule="atLeast"/>
      <w:jc w:val="right"/>
      <w:textAlignment w:val="baseline"/>
    </w:pPr>
    <w:rPr>
      <w:kern w:val="0"/>
      <w:sz w:val="28"/>
      <w:szCs w:val="20"/>
    </w:rPr>
  </w:style>
  <w:style w:type="paragraph" w:styleId="31">
    <w:name w:val="Body Text Indent 2"/>
    <w:basedOn w:val="1"/>
    <w:next w:val="32"/>
    <w:link w:val="84"/>
    <w:qFormat/>
    <w:uiPriority w:val="0"/>
    <w:pPr>
      <w:spacing w:after="120" w:line="480" w:lineRule="auto"/>
      <w:ind w:left="420" w:leftChars="200" w:firstLine="200" w:firstLineChars="200"/>
    </w:pPr>
  </w:style>
  <w:style w:type="paragraph" w:styleId="32">
    <w:name w:val="Body Text First Indent 2"/>
    <w:basedOn w:val="22"/>
    <w:next w:val="1"/>
    <w:link w:val="81"/>
    <w:qFormat/>
    <w:uiPriority w:val="0"/>
    <w:pPr>
      <w:ind w:firstLine="420" w:firstLineChars="200"/>
    </w:pPr>
  </w:style>
  <w:style w:type="paragraph" w:styleId="33">
    <w:name w:val="Balloon Text"/>
    <w:basedOn w:val="1"/>
    <w:link w:val="85"/>
    <w:qFormat/>
    <w:uiPriority w:val="0"/>
    <w:rPr>
      <w:sz w:val="18"/>
      <w:szCs w:val="18"/>
    </w:rPr>
  </w:style>
  <w:style w:type="paragraph" w:styleId="34">
    <w:name w:val="footer"/>
    <w:basedOn w:val="1"/>
    <w:link w:val="86"/>
    <w:qFormat/>
    <w:uiPriority w:val="99"/>
    <w:pPr>
      <w:tabs>
        <w:tab w:val="center" w:pos="4153"/>
        <w:tab w:val="right" w:pos="8306"/>
      </w:tabs>
      <w:snapToGrid w:val="0"/>
      <w:spacing w:line="240" w:lineRule="atLeast"/>
      <w:jc w:val="left"/>
    </w:pPr>
    <w:rPr>
      <w:sz w:val="21"/>
      <w:szCs w:val="21"/>
    </w:rPr>
  </w:style>
  <w:style w:type="paragraph" w:styleId="35">
    <w:name w:val="header"/>
    <w:basedOn w:val="1"/>
    <w:link w:val="87"/>
    <w:qFormat/>
    <w:uiPriority w:val="99"/>
    <w:pPr>
      <w:pBdr>
        <w:bottom w:val="single" w:color="auto" w:sz="6" w:space="1"/>
      </w:pBdr>
      <w:tabs>
        <w:tab w:val="center" w:pos="4153"/>
        <w:tab w:val="right" w:pos="8306"/>
      </w:tabs>
      <w:snapToGrid w:val="0"/>
      <w:spacing w:line="240" w:lineRule="atLeast"/>
      <w:jc w:val="center"/>
    </w:pPr>
    <w:rPr>
      <w:sz w:val="21"/>
    </w:rPr>
  </w:style>
  <w:style w:type="paragraph" w:styleId="36">
    <w:name w:val="toc 1"/>
    <w:basedOn w:val="1"/>
    <w:next w:val="1"/>
    <w:qFormat/>
    <w:uiPriority w:val="39"/>
    <w:pPr>
      <w:spacing w:line="360" w:lineRule="auto"/>
      <w:jc w:val="left"/>
    </w:pPr>
    <w:rPr>
      <w:b/>
      <w:bCs/>
      <w:caps/>
    </w:rPr>
  </w:style>
  <w:style w:type="paragraph" w:styleId="37">
    <w:name w:val="toc 4"/>
    <w:basedOn w:val="1"/>
    <w:next w:val="1"/>
    <w:qFormat/>
    <w:uiPriority w:val="39"/>
    <w:pPr>
      <w:ind w:left="480"/>
      <w:jc w:val="left"/>
    </w:pPr>
    <w:rPr>
      <w:rFonts w:ascii="Calibri" w:hAnsi="Calibri"/>
      <w:sz w:val="20"/>
      <w:szCs w:val="20"/>
    </w:rPr>
  </w:style>
  <w:style w:type="paragraph" w:styleId="38">
    <w:name w:val="List"/>
    <w:basedOn w:val="1"/>
    <w:qFormat/>
    <w:uiPriority w:val="0"/>
    <w:pPr>
      <w:spacing w:line="360" w:lineRule="auto"/>
      <w:jc w:val="center"/>
    </w:pPr>
    <w:rPr>
      <w:rFonts w:eastAsia="黑体"/>
      <w:b/>
      <w:snapToGrid w:val="0"/>
      <w:kern w:val="0"/>
    </w:rPr>
  </w:style>
  <w:style w:type="paragraph" w:styleId="39">
    <w:name w:val="toc 6"/>
    <w:basedOn w:val="1"/>
    <w:next w:val="1"/>
    <w:qFormat/>
    <w:uiPriority w:val="39"/>
    <w:pPr>
      <w:ind w:left="960"/>
      <w:jc w:val="left"/>
    </w:pPr>
    <w:rPr>
      <w:rFonts w:ascii="Calibri" w:hAnsi="Calibri"/>
      <w:sz w:val="20"/>
      <w:szCs w:val="20"/>
    </w:rPr>
  </w:style>
  <w:style w:type="paragraph" w:styleId="40">
    <w:name w:val="Body Text Indent 3"/>
    <w:basedOn w:val="1"/>
    <w:link w:val="88"/>
    <w:qFormat/>
    <w:uiPriority w:val="0"/>
    <w:pPr>
      <w:spacing w:after="120"/>
      <w:ind w:left="420" w:leftChars="200"/>
    </w:pPr>
    <w:rPr>
      <w:sz w:val="16"/>
      <w:szCs w:val="16"/>
    </w:rPr>
  </w:style>
  <w:style w:type="paragraph" w:styleId="41">
    <w:name w:val="toc 2"/>
    <w:basedOn w:val="1"/>
    <w:next w:val="1"/>
    <w:qFormat/>
    <w:uiPriority w:val="39"/>
    <w:pPr>
      <w:spacing w:line="360" w:lineRule="auto"/>
      <w:ind w:left="200" w:leftChars="200"/>
      <w:jc w:val="left"/>
    </w:pPr>
    <w:rPr>
      <w:bCs/>
    </w:rPr>
  </w:style>
  <w:style w:type="paragraph" w:styleId="42">
    <w:name w:val="toc 9"/>
    <w:basedOn w:val="1"/>
    <w:next w:val="1"/>
    <w:qFormat/>
    <w:uiPriority w:val="39"/>
    <w:pPr>
      <w:ind w:left="1680"/>
      <w:jc w:val="left"/>
    </w:pPr>
    <w:rPr>
      <w:rFonts w:ascii="Calibri" w:hAnsi="Calibri"/>
      <w:sz w:val="20"/>
      <w:szCs w:val="20"/>
    </w:rPr>
  </w:style>
  <w:style w:type="paragraph" w:styleId="43">
    <w:name w:val="Body Text 2"/>
    <w:basedOn w:val="1"/>
    <w:link w:val="89"/>
    <w:qFormat/>
    <w:uiPriority w:val="0"/>
    <w:pPr>
      <w:spacing w:after="120" w:line="480" w:lineRule="auto"/>
    </w:pPr>
    <w:rPr>
      <w:sz w:val="21"/>
    </w:rPr>
  </w:style>
  <w:style w:type="paragraph" w:styleId="44">
    <w:name w:val="HTML Preformatted"/>
    <w:basedOn w:val="1"/>
    <w:link w:val="9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45">
    <w:name w:val="Normal (Web)"/>
    <w:basedOn w:val="1"/>
    <w:link w:val="492"/>
    <w:qFormat/>
    <w:uiPriority w:val="0"/>
  </w:style>
  <w:style w:type="paragraph" w:styleId="46">
    <w:name w:val="index 1"/>
    <w:basedOn w:val="1"/>
    <w:next w:val="1"/>
    <w:qFormat/>
    <w:uiPriority w:val="0"/>
    <w:pPr>
      <w:tabs>
        <w:tab w:val="left" w:pos="1980"/>
        <w:tab w:val="left" w:pos="4680"/>
      </w:tabs>
      <w:snapToGrid w:val="0"/>
      <w:spacing w:line="240" w:lineRule="exact"/>
      <w:jc w:val="center"/>
    </w:pPr>
    <w:rPr>
      <w:rFonts w:ascii="楷体_GB2312" w:hAnsi="宋体" w:eastAsia="楷体_GB2312"/>
      <w:sz w:val="21"/>
      <w:szCs w:val="20"/>
    </w:rPr>
  </w:style>
  <w:style w:type="paragraph" w:styleId="47">
    <w:name w:val="Title"/>
    <w:basedOn w:val="1"/>
    <w:next w:val="1"/>
    <w:link w:val="91"/>
    <w:qFormat/>
    <w:uiPriority w:val="0"/>
    <w:pPr>
      <w:spacing w:before="240" w:after="60"/>
      <w:jc w:val="center"/>
      <w:outlineLvl w:val="0"/>
    </w:pPr>
    <w:rPr>
      <w:rFonts w:ascii="Cambria" w:hAnsi="Cambria"/>
      <w:b/>
      <w:bCs/>
      <w:sz w:val="32"/>
      <w:szCs w:val="32"/>
    </w:rPr>
  </w:style>
  <w:style w:type="paragraph" w:styleId="48">
    <w:name w:val="annotation subject"/>
    <w:basedOn w:val="18"/>
    <w:next w:val="18"/>
    <w:link w:val="92"/>
    <w:qFormat/>
    <w:uiPriority w:val="0"/>
    <w:pPr>
      <w:spacing w:line="360" w:lineRule="auto"/>
      <w:ind w:firstLine="200" w:firstLineChars="200"/>
    </w:pPr>
    <w:rPr>
      <w:b/>
      <w:bCs/>
      <w:sz w:val="24"/>
    </w:rPr>
  </w:style>
  <w:style w:type="paragraph" w:styleId="49">
    <w:name w:val="Body Text First Indent"/>
    <w:basedOn w:val="21"/>
    <w:next w:val="1"/>
    <w:link w:val="94"/>
    <w:qFormat/>
    <w:uiPriority w:val="0"/>
    <w:pPr>
      <w:ind w:firstLine="420" w:firstLineChars="100"/>
    </w:pPr>
  </w:style>
  <w:style w:type="table" w:styleId="51">
    <w:name w:val="Table Grid"/>
    <w:basedOn w:val="5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3">
    <w:name w:val="Strong"/>
    <w:qFormat/>
    <w:uiPriority w:val="0"/>
    <w:rPr>
      <w:b/>
      <w:bCs/>
    </w:rPr>
  </w:style>
  <w:style w:type="character" w:styleId="54">
    <w:name w:val="endnote reference"/>
    <w:qFormat/>
    <w:uiPriority w:val="0"/>
    <w:rPr>
      <w:vertAlign w:val="superscript"/>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Emphasis"/>
    <w:qFormat/>
    <w:uiPriority w:val="0"/>
  </w:style>
  <w:style w:type="character" w:styleId="58">
    <w:name w:val="Hyperlink"/>
    <w:qFormat/>
    <w:uiPriority w:val="99"/>
    <w:rPr>
      <w:rFonts w:ascii="Times New Roman" w:hAnsi="Times New Roman" w:eastAsia="宋体"/>
      <w:color w:val="0000FF"/>
      <w:sz w:val="24"/>
      <w:szCs w:val="24"/>
      <w:u w:val="single"/>
    </w:rPr>
  </w:style>
  <w:style w:type="character" w:styleId="59">
    <w:name w:val="annotation reference"/>
    <w:qFormat/>
    <w:uiPriority w:val="0"/>
    <w:rPr>
      <w:rFonts w:ascii="宋体" w:hAnsi="宋体" w:eastAsia="宋体" w:cs="宋体"/>
      <w:kern w:val="2"/>
      <w:sz w:val="21"/>
      <w:szCs w:val="21"/>
      <w:lang w:val="en-US" w:eastAsia="zh-CN" w:bidi="ar-SA"/>
    </w:rPr>
  </w:style>
  <w:style w:type="paragraph" w:customStyle="1" w:styleId="60">
    <w:name w:val="样式2"/>
    <w:basedOn w:val="25"/>
    <w:next w:val="6"/>
    <w:qFormat/>
    <w:uiPriority w:val="0"/>
    <w:pPr>
      <w:spacing w:line="360" w:lineRule="auto"/>
      <w:ind w:firstLine="482" w:firstLineChars="200"/>
    </w:pPr>
    <w:rPr>
      <w:b/>
      <w:sz w:val="24"/>
    </w:rPr>
  </w:style>
  <w:style w:type="paragraph" w:customStyle="1" w:styleId="61">
    <w:name w:val="Default"/>
    <w:basedOn w:val="62"/>
    <w:next w:val="63"/>
    <w:qFormat/>
    <w:uiPriority w:val="0"/>
    <w:pPr>
      <w:autoSpaceDE w:val="0"/>
      <w:autoSpaceDN w:val="0"/>
      <w:adjustRightInd w:val="0"/>
    </w:pPr>
    <w:rPr>
      <w:rFonts w:ascii="黑体" w:hAnsi="Calibri" w:eastAsia="黑体" w:cs="黑体"/>
      <w:color w:val="000000"/>
      <w:sz w:val="24"/>
      <w:szCs w:val="24"/>
      <w:lang w:eastAsia="zh-CN"/>
    </w:rPr>
  </w:style>
  <w:style w:type="paragraph" w:customStyle="1" w:styleId="62">
    <w:name w:val="纯文本1"/>
    <w:basedOn w:val="1"/>
    <w:qFormat/>
    <w:uiPriority w:val="0"/>
    <w:pPr>
      <w:suppressAutoHyphens/>
      <w:snapToGrid w:val="0"/>
      <w:spacing w:line="400" w:lineRule="exact"/>
    </w:pPr>
    <w:rPr>
      <w:rFonts w:ascii="宋体" w:hAnsi="宋体"/>
      <w:kern w:val="1"/>
      <w:sz w:val="21"/>
      <w:szCs w:val="21"/>
      <w:lang w:eastAsia="ar-SA"/>
    </w:rPr>
  </w:style>
  <w:style w:type="paragraph" w:customStyle="1" w:styleId="63">
    <w:name w:val="样式35"/>
    <w:next w:val="1"/>
    <w:qFormat/>
    <w:uiPriority w:val="0"/>
    <w:pPr>
      <w:widowControl w:val="0"/>
      <w:spacing w:line="312" w:lineRule="auto"/>
      <w:ind w:firstLine="567"/>
      <w:jc w:val="both"/>
    </w:pPr>
    <w:rPr>
      <w:rFonts w:ascii="宋体" w:hAnsi="Calibri" w:eastAsia="宋体" w:cs="宋体"/>
      <w:kern w:val="2"/>
      <w:sz w:val="28"/>
      <w:lang w:val="en-US" w:eastAsia="zh-CN" w:bidi="ar-SA"/>
    </w:rPr>
  </w:style>
  <w:style w:type="paragraph" w:customStyle="1" w:styleId="64">
    <w:name w:val="xl27"/>
    <w:basedOn w:val="1"/>
    <w:qFormat/>
    <w:uiPriority w:val="0"/>
    <w:pPr>
      <w:widowControl/>
      <w:pBdr>
        <w:bottom w:val="single" w:color="auto" w:sz="12" w:space="0"/>
      </w:pBdr>
      <w:spacing w:before="100" w:after="100"/>
      <w:jc w:val="center"/>
    </w:pPr>
    <w:rPr>
      <w:rFonts w:ascii="宋体" w:hAnsi="宋体"/>
      <w:kern w:val="0"/>
      <w:szCs w:val="20"/>
    </w:rPr>
  </w:style>
  <w:style w:type="character" w:customStyle="1" w:styleId="65">
    <w:name w:val="标题 1 Char"/>
    <w:basedOn w:val="52"/>
    <w:link w:val="3"/>
    <w:qFormat/>
    <w:uiPriority w:val="0"/>
    <w:rPr>
      <w:rFonts w:ascii="Times New Roman" w:hAnsi="Times New Roman" w:eastAsia="宋体" w:cs="Times New Roman"/>
      <w:b/>
      <w:bCs/>
      <w:kern w:val="0"/>
      <w:sz w:val="30"/>
      <w:szCs w:val="30"/>
    </w:rPr>
  </w:style>
  <w:style w:type="character" w:customStyle="1" w:styleId="66">
    <w:name w:val="标题 2 Char"/>
    <w:basedOn w:val="52"/>
    <w:link w:val="4"/>
    <w:qFormat/>
    <w:uiPriority w:val="0"/>
    <w:rPr>
      <w:rFonts w:ascii="Times New Roman" w:hAnsi="Times New Roman" w:eastAsia="宋体" w:cs="Times New Roman"/>
      <w:b/>
      <w:bCs/>
      <w:sz w:val="28"/>
      <w:szCs w:val="28"/>
    </w:rPr>
  </w:style>
  <w:style w:type="character" w:customStyle="1" w:styleId="67">
    <w:name w:val="标题 3 Char"/>
    <w:basedOn w:val="52"/>
    <w:link w:val="5"/>
    <w:qFormat/>
    <w:uiPriority w:val="0"/>
    <w:rPr>
      <w:rFonts w:ascii="Times New Roman" w:hAnsi="Times New Roman" w:eastAsia="宋体" w:cs="Times New Roman"/>
      <w:b/>
      <w:bCs/>
      <w:kern w:val="2"/>
      <w:sz w:val="24"/>
      <w:szCs w:val="24"/>
    </w:rPr>
  </w:style>
  <w:style w:type="character" w:customStyle="1" w:styleId="68">
    <w:name w:val="标题 4 Char"/>
    <w:basedOn w:val="52"/>
    <w:link w:val="6"/>
    <w:qFormat/>
    <w:uiPriority w:val="0"/>
    <w:rPr>
      <w:rFonts w:ascii="Times New Roman" w:hAnsi="Times New Roman" w:eastAsia="宋体" w:cs="Times New Roman"/>
      <w:b/>
      <w:bCs/>
      <w:sz w:val="24"/>
      <w:szCs w:val="24"/>
    </w:rPr>
  </w:style>
  <w:style w:type="character" w:customStyle="1" w:styleId="69">
    <w:name w:val="标题 5 Char"/>
    <w:basedOn w:val="52"/>
    <w:link w:val="7"/>
    <w:qFormat/>
    <w:uiPriority w:val="0"/>
    <w:rPr>
      <w:rFonts w:ascii="Times New Roman" w:hAnsi="Times New Roman" w:eastAsia="宋体" w:cs="Times New Roman"/>
      <w:bCs/>
      <w:sz w:val="24"/>
      <w:szCs w:val="28"/>
    </w:rPr>
  </w:style>
  <w:style w:type="character" w:customStyle="1" w:styleId="70">
    <w:name w:val="标题 6 Char"/>
    <w:basedOn w:val="52"/>
    <w:link w:val="8"/>
    <w:qFormat/>
    <w:uiPriority w:val="0"/>
    <w:rPr>
      <w:rFonts w:ascii="Arial" w:hAnsi="Arial" w:eastAsia="黑体" w:cs="Times New Roman"/>
      <w:b/>
      <w:bCs/>
      <w:sz w:val="24"/>
      <w:szCs w:val="24"/>
    </w:rPr>
  </w:style>
  <w:style w:type="character" w:customStyle="1" w:styleId="71">
    <w:name w:val="标题 7 Char"/>
    <w:basedOn w:val="52"/>
    <w:link w:val="9"/>
    <w:qFormat/>
    <w:uiPriority w:val="0"/>
    <w:rPr>
      <w:rFonts w:ascii="Times New Roman" w:hAnsi="Times New Roman" w:eastAsia="宋体" w:cs="Times New Roman"/>
      <w:b/>
      <w:bCs/>
      <w:sz w:val="24"/>
      <w:szCs w:val="24"/>
    </w:rPr>
  </w:style>
  <w:style w:type="character" w:customStyle="1" w:styleId="72">
    <w:name w:val="标题 8 Char"/>
    <w:basedOn w:val="52"/>
    <w:link w:val="10"/>
    <w:qFormat/>
    <w:uiPriority w:val="0"/>
    <w:rPr>
      <w:rFonts w:ascii="Arial" w:hAnsi="Arial" w:eastAsia="黑体" w:cs="Times New Roman"/>
      <w:sz w:val="24"/>
      <w:szCs w:val="24"/>
    </w:rPr>
  </w:style>
  <w:style w:type="character" w:customStyle="1" w:styleId="73">
    <w:name w:val="标题 9 Char"/>
    <w:basedOn w:val="52"/>
    <w:link w:val="11"/>
    <w:qFormat/>
    <w:uiPriority w:val="0"/>
    <w:rPr>
      <w:rFonts w:ascii="Arial" w:hAnsi="Arial" w:eastAsia="黑体" w:cs="Times New Roman"/>
      <w:sz w:val="24"/>
      <w:szCs w:val="21"/>
    </w:rPr>
  </w:style>
  <w:style w:type="character" w:customStyle="1" w:styleId="74">
    <w:name w:val="注释标题 Char"/>
    <w:basedOn w:val="52"/>
    <w:link w:val="13"/>
    <w:qFormat/>
    <w:uiPriority w:val="0"/>
    <w:rPr>
      <w:rFonts w:ascii="Times New Roman" w:hAnsi="Times New Roman" w:eastAsia="宋体" w:cs="Times New Roman"/>
      <w:sz w:val="24"/>
      <w:szCs w:val="24"/>
    </w:rPr>
  </w:style>
  <w:style w:type="character" w:customStyle="1" w:styleId="75">
    <w:name w:val="正文缩进 Char"/>
    <w:link w:val="14"/>
    <w:qFormat/>
    <w:uiPriority w:val="0"/>
    <w:rPr>
      <w:rFonts w:ascii="宋体" w:hAnsi="宋体" w:eastAsia="宋体" w:cs="Times New Roman"/>
      <w:color w:val="000000"/>
      <w:szCs w:val="20"/>
    </w:rPr>
  </w:style>
  <w:style w:type="character" w:customStyle="1" w:styleId="76">
    <w:name w:val="题注 Char"/>
    <w:link w:val="16"/>
    <w:qFormat/>
    <w:uiPriority w:val="0"/>
    <w:rPr>
      <w:rFonts w:ascii="Arial" w:hAnsi="Arial" w:eastAsia="黑体" w:cs="Arial"/>
      <w:sz w:val="18"/>
      <w:szCs w:val="24"/>
    </w:rPr>
  </w:style>
  <w:style w:type="character" w:customStyle="1" w:styleId="77">
    <w:name w:val="文档结构图 Char"/>
    <w:basedOn w:val="52"/>
    <w:link w:val="17"/>
    <w:qFormat/>
    <w:uiPriority w:val="0"/>
    <w:rPr>
      <w:rFonts w:ascii="Times New Roman" w:hAnsi="Times New Roman" w:eastAsia="宋体" w:cs="Times New Roman"/>
      <w:sz w:val="24"/>
      <w:szCs w:val="24"/>
      <w:shd w:val="clear" w:color="auto" w:fill="000080"/>
    </w:rPr>
  </w:style>
  <w:style w:type="character" w:customStyle="1" w:styleId="78">
    <w:name w:val="批注文字 Char"/>
    <w:basedOn w:val="52"/>
    <w:link w:val="18"/>
    <w:qFormat/>
    <w:uiPriority w:val="0"/>
    <w:rPr>
      <w:rFonts w:ascii="Times New Roman" w:hAnsi="Times New Roman" w:eastAsia="宋体" w:cs="Times New Roman"/>
      <w:szCs w:val="24"/>
    </w:rPr>
  </w:style>
  <w:style w:type="character" w:customStyle="1" w:styleId="79">
    <w:name w:val="正文文本 Char"/>
    <w:basedOn w:val="52"/>
    <w:link w:val="21"/>
    <w:qFormat/>
    <w:uiPriority w:val="0"/>
    <w:rPr>
      <w:rFonts w:ascii="Times New Roman" w:hAnsi="Times New Roman" w:eastAsia="宋体" w:cs="Times New Roman"/>
      <w:sz w:val="24"/>
      <w:szCs w:val="24"/>
    </w:rPr>
  </w:style>
  <w:style w:type="character" w:customStyle="1" w:styleId="80">
    <w:name w:val="正文文本缩进 Char"/>
    <w:basedOn w:val="52"/>
    <w:link w:val="22"/>
    <w:qFormat/>
    <w:uiPriority w:val="99"/>
    <w:rPr>
      <w:rFonts w:ascii="Times New Roman" w:hAnsi="Times New Roman" w:eastAsia="宋体" w:cs="Times New Roman"/>
      <w:sz w:val="24"/>
      <w:szCs w:val="24"/>
    </w:rPr>
  </w:style>
  <w:style w:type="character" w:customStyle="1" w:styleId="81">
    <w:name w:val="正文首行缩进 2 Char"/>
    <w:basedOn w:val="80"/>
    <w:link w:val="32"/>
    <w:qFormat/>
    <w:uiPriority w:val="0"/>
    <w:rPr>
      <w:rFonts w:ascii="Times New Roman" w:hAnsi="Times New Roman" w:eastAsia="宋体" w:cs="Times New Roman"/>
      <w:sz w:val="24"/>
      <w:szCs w:val="24"/>
    </w:rPr>
  </w:style>
  <w:style w:type="character" w:customStyle="1" w:styleId="82">
    <w:name w:val="纯文本 Char"/>
    <w:basedOn w:val="52"/>
    <w:link w:val="28"/>
    <w:qFormat/>
    <w:uiPriority w:val="0"/>
    <w:rPr>
      <w:rFonts w:ascii="宋体" w:hAnsi="Courier New" w:eastAsia="宋体" w:cs="Courier New"/>
      <w:sz w:val="24"/>
      <w:szCs w:val="21"/>
    </w:rPr>
  </w:style>
  <w:style w:type="character" w:customStyle="1" w:styleId="83">
    <w:name w:val="日期 Char"/>
    <w:basedOn w:val="52"/>
    <w:link w:val="30"/>
    <w:qFormat/>
    <w:uiPriority w:val="0"/>
    <w:rPr>
      <w:rFonts w:ascii="Times New Roman" w:hAnsi="Times New Roman" w:eastAsia="宋体" w:cs="Times New Roman"/>
      <w:kern w:val="0"/>
      <w:sz w:val="28"/>
      <w:szCs w:val="20"/>
    </w:rPr>
  </w:style>
  <w:style w:type="character" w:customStyle="1" w:styleId="84">
    <w:name w:val="正文文本缩进 2 Char"/>
    <w:basedOn w:val="52"/>
    <w:link w:val="31"/>
    <w:qFormat/>
    <w:uiPriority w:val="0"/>
    <w:rPr>
      <w:rFonts w:ascii="Times New Roman" w:hAnsi="Times New Roman" w:eastAsia="宋体" w:cs="Times New Roman"/>
      <w:sz w:val="24"/>
      <w:szCs w:val="24"/>
    </w:rPr>
  </w:style>
  <w:style w:type="character" w:customStyle="1" w:styleId="85">
    <w:name w:val="批注框文本 Char"/>
    <w:basedOn w:val="52"/>
    <w:link w:val="33"/>
    <w:qFormat/>
    <w:uiPriority w:val="0"/>
    <w:rPr>
      <w:rFonts w:ascii="Times New Roman" w:hAnsi="Times New Roman" w:eastAsia="宋体" w:cs="Times New Roman"/>
      <w:sz w:val="18"/>
      <w:szCs w:val="18"/>
    </w:rPr>
  </w:style>
  <w:style w:type="character" w:customStyle="1" w:styleId="86">
    <w:name w:val="页脚 Char"/>
    <w:basedOn w:val="52"/>
    <w:link w:val="34"/>
    <w:qFormat/>
    <w:uiPriority w:val="99"/>
    <w:rPr>
      <w:rFonts w:ascii="Times New Roman" w:hAnsi="Times New Roman" w:eastAsia="宋体" w:cs="Times New Roman"/>
      <w:szCs w:val="21"/>
    </w:rPr>
  </w:style>
  <w:style w:type="character" w:customStyle="1" w:styleId="87">
    <w:name w:val="页眉 Char"/>
    <w:basedOn w:val="52"/>
    <w:link w:val="35"/>
    <w:qFormat/>
    <w:uiPriority w:val="99"/>
    <w:rPr>
      <w:rFonts w:ascii="Times New Roman" w:hAnsi="Times New Roman" w:eastAsia="宋体" w:cs="Times New Roman"/>
      <w:szCs w:val="24"/>
    </w:rPr>
  </w:style>
  <w:style w:type="character" w:customStyle="1" w:styleId="88">
    <w:name w:val="正文文本缩进 3 Char"/>
    <w:basedOn w:val="52"/>
    <w:link w:val="40"/>
    <w:qFormat/>
    <w:uiPriority w:val="0"/>
    <w:rPr>
      <w:rFonts w:ascii="Times New Roman" w:hAnsi="Times New Roman" w:eastAsia="宋体" w:cs="Times New Roman"/>
      <w:sz w:val="16"/>
      <w:szCs w:val="16"/>
    </w:rPr>
  </w:style>
  <w:style w:type="character" w:customStyle="1" w:styleId="89">
    <w:name w:val="正文文本 2 Char"/>
    <w:basedOn w:val="52"/>
    <w:link w:val="43"/>
    <w:qFormat/>
    <w:uiPriority w:val="0"/>
    <w:rPr>
      <w:rFonts w:ascii="Times New Roman" w:hAnsi="Times New Roman" w:eastAsia="宋体" w:cs="Times New Roman"/>
      <w:szCs w:val="24"/>
    </w:rPr>
  </w:style>
  <w:style w:type="character" w:customStyle="1" w:styleId="90">
    <w:name w:val="HTML 预设格式 Char"/>
    <w:basedOn w:val="52"/>
    <w:link w:val="44"/>
    <w:qFormat/>
    <w:uiPriority w:val="99"/>
    <w:rPr>
      <w:rFonts w:ascii="宋体" w:hAnsi="宋体" w:eastAsia="宋体" w:cs="Times New Roman"/>
      <w:kern w:val="0"/>
      <w:sz w:val="24"/>
      <w:szCs w:val="24"/>
    </w:rPr>
  </w:style>
  <w:style w:type="character" w:customStyle="1" w:styleId="91">
    <w:name w:val="标题 Char"/>
    <w:basedOn w:val="52"/>
    <w:link w:val="47"/>
    <w:qFormat/>
    <w:uiPriority w:val="0"/>
    <w:rPr>
      <w:rFonts w:ascii="Cambria" w:hAnsi="Cambria" w:eastAsia="宋体" w:cs="Times New Roman"/>
      <w:b/>
      <w:bCs/>
      <w:sz w:val="32"/>
      <w:szCs w:val="32"/>
    </w:rPr>
  </w:style>
  <w:style w:type="character" w:customStyle="1" w:styleId="92">
    <w:name w:val="批注主题 Char"/>
    <w:basedOn w:val="78"/>
    <w:link w:val="48"/>
    <w:qFormat/>
    <w:uiPriority w:val="0"/>
    <w:rPr>
      <w:rFonts w:ascii="Times New Roman" w:hAnsi="Times New Roman" w:eastAsia="宋体" w:cs="Times New Roman"/>
      <w:b/>
      <w:bCs/>
      <w:sz w:val="24"/>
      <w:szCs w:val="24"/>
    </w:rPr>
  </w:style>
  <w:style w:type="character" w:customStyle="1" w:styleId="93">
    <w:name w:val="批注文字 Char1"/>
    <w:semiHidden/>
    <w:qFormat/>
    <w:uiPriority w:val="99"/>
    <w:rPr>
      <w:kern w:val="2"/>
      <w:sz w:val="24"/>
      <w:szCs w:val="24"/>
    </w:rPr>
  </w:style>
  <w:style w:type="character" w:customStyle="1" w:styleId="94">
    <w:name w:val="正文首行缩进 Char"/>
    <w:basedOn w:val="79"/>
    <w:link w:val="49"/>
    <w:qFormat/>
    <w:uiPriority w:val="0"/>
    <w:rPr>
      <w:rFonts w:ascii="Times New Roman" w:hAnsi="Times New Roman" w:eastAsia="宋体" w:cs="Times New Roman"/>
      <w:sz w:val="24"/>
      <w:szCs w:val="24"/>
    </w:rPr>
  </w:style>
  <w:style w:type="character" w:customStyle="1" w:styleId="95">
    <w:name w:val="sp1"/>
    <w:qFormat/>
    <w:uiPriority w:val="0"/>
  </w:style>
  <w:style w:type="character" w:customStyle="1" w:styleId="96">
    <w:name w:val="文档结构图 Char1"/>
    <w:semiHidden/>
    <w:qFormat/>
    <w:uiPriority w:val="99"/>
    <w:rPr>
      <w:rFonts w:ascii="宋体"/>
      <w:kern w:val="2"/>
      <w:sz w:val="18"/>
      <w:szCs w:val="18"/>
    </w:rPr>
  </w:style>
  <w:style w:type="character" w:customStyle="1" w:styleId="97">
    <w:name w:val="zhang正文 Char Char Char"/>
    <w:link w:val="98"/>
    <w:semiHidden/>
    <w:qFormat/>
    <w:uiPriority w:val="0"/>
    <w:rPr>
      <w:sz w:val="28"/>
      <w:lang w:bidi="he-IL"/>
    </w:rPr>
  </w:style>
  <w:style w:type="paragraph" w:customStyle="1" w:styleId="98">
    <w:name w:val="zhang正文 Char Char"/>
    <w:basedOn w:val="22"/>
    <w:link w:val="97"/>
    <w:semiHidden/>
    <w:qFormat/>
    <w:uiPriority w:val="0"/>
    <w:pPr>
      <w:autoSpaceDE w:val="0"/>
      <w:autoSpaceDN w:val="0"/>
      <w:adjustRightInd w:val="0"/>
      <w:snapToGrid w:val="0"/>
      <w:spacing w:after="0" w:line="360" w:lineRule="auto"/>
      <w:ind w:left="0" w:leftChars="0" w:firstLine="200" w:firstLineChars="200"/>
      <w:textAlignment w:val="baseline"/>
    </w:pPr>
    <w:rPr>
      <w:rFonts w:asciiTheme="minorHAnsi" w:hAnsiTheme="minorHAnsi" w:eastAsiaTheme="minorEastAsia" w:cstheme="minorBidi"/>
      <w:sz w:val="28"/>
      <w:szCs w:val="22"/>
      <w:lang w:bidi="he-IL"/>
    </w:rPr>
  </w:style>
  <w:style w:type="character" w:customStyle="1" w:styleId="99">
    <w:name w:val="正文首行缩进 Char1"/>
    <w:semiHidden/>
    <w:qFormat/>
    <w:uiPriority w:val="99"/>
  </w:style>
  <w:style w:type="character" w:customStyle="1" w:styleId="100">
    <w:name w:val="正文文本 Char1"/>
    <w:semiHidden/>
    <w:qFormat/>
    <w:uiPriority w:val="99"/>
    <w:rPr>
      <w:kern w:val="2"/>
      <w:sz w:val="24"/>
      <w:szCs w:val="24"/>
    </w:rPr>
  </w:style>
  <w:style w:type="character" w:customStyle="1" w:styleId="101">
    <w:name w:val="7表格(治) Char"/>
    <w:link w:val="102"/>
    <w:qFormat/>
    <w:uiPriority w:val="0"/>
    <w:rPr>
      <w:rFonts w:eastAsia="楷体_GB2312" w:cs="宋体"/>
      <w:szCs w:val="36"/>
    </w:rPr>
  </w:style>
  <w:style w:type="paragraph" w:customStyle="1" w:styleId="102">
    <w:name w:val="7表格(治)"/>
    <w:link w:val="101"/>
    <w:qFormat/>
    <w:uiPriority w:val="0"/>
    <w:pPr>
      <w:widowControl w:val="0"/>
      <w:tabs>
        <w:tab w:val="center" w:pos="4153"/>
        <w:tab w:val="right" w:pos="8306"/>
      </w:tabs>
      <w:suppressAutoHyphens/>
      <w:snapToGrid w:val="0"/>
      <w:jc w:val="center"/>
    </w:pPr>
    <w:rPr>
      <w:rFonts w:eastAsia="楷体_GB2312" w:cs="宋体" w:asciiTheme="minorHAnsi" w:hAnsiTheme="minorHAnsi"/>
      <w:kern w:val="2"/>
      <w:sz w:val="21"/>
      <w:szCs w:val="36"/>
      <w:lang w:val="en-US" w:eastAsia="zh-CN" w:bidi="ar-SA"/>
    </w:rPr>
  </w:style>
  <w:style w:type="character" w:customStyle="1" w:styleId="103">
    <w:name w:val="Char Char Char"/>
    <w:link w:val="104"/>
    <w:qFormat/>
    <w:uiPriority w:val="0"/>
  </w:style>
  <w:style w:type="paragraph" w:customStyle="1" w:styleId="104">
    <w:name w:val="Char"/>
    <w:basedOn w:val="1"/>
    <w:link w:val="103"/>
    <w:qFormat/>
    <w:uiPriority w:val="0"/>
    <w:rPr>
      <w:rFonts w:asciiTheme="minorHAnsi" w:hAnsiTheme="minorHAnsi" w:eastAsiaTheme="minorEastAsia" w:cstheme="minorBidi"/>
      <w:sz w:val="21"/>
      <w:szCs w:val="22"/>
    </w:rPr>
  </w:style>
  <w:style w:type="character" w:customStyle="1" w:styleId="105">
    <w:name w:val="1标题2级 Char"/>
    <w:link w:val="106"/>
    <w:qFormat/>
    <w:uiPriority w:val="0"/>
    <w:rPr>
      <w:rFonts w:eastAsia="黑体"/>
      <w:b/>
      <w:sz w:val="30"/>
    </w:rPr>
  </w:style>
  <w:style w:type="paragraph" w:customStyle="1" w:styleId="106">
    <w:name w:val="1标题2级"/>
    <w:basedOn w:val="1"/>
    <w:link w:val="105"/>
    <w:qFormat/>
    <w:uiPriority w:val="0"/>
    <w:pPr>
      <w:keepNext/>
      <w:adjustRightInd w:val="0"/>
      <w:snapToGrid w:val="0"/>
      <w:spacing w:line="360" w:lineRule="auto"/>
      <w:textAlignment w:val="baseline"/>
      <w:outlineLvl w:val="1"/>
    </w:pPr>
    <w:rPr>
      <w:rFonts w:eastAsia="黑体" w:asciiTheme="minorHAnsi" w:hAnsiTheme="minorHAnsi" w:cstheme="minorBidi"/>
      <w:b/>
      <w:sz w:val="30"/>
      <w:szCs w:val="22"/>
    </w:rPr>
  </w:style>
  <w:style w:type="character" w:customStyle="1" w:styleId="107">
    <w:name w:val="r"/>
    <w:qFormat/>
    <w:uiPriority w:val="0"/>
  </w:style>
  <w:style w:type="character" w:customStyle="1" w:styleId="108">
    <w:name w:val="hps"/>
    <w:qFormat/>
    <w:uiPriority w:val="0"/>
  </w:style>
  <w:style w:type="character" w:customStyle="1" w:styleId="109">
    <w:name w:val="二级标题 Char"/>
    <w:link w:val="110"/>
    <w:semiHidden/>
    <w:qFormat/>
    <w:uiPriority w:val="0"/>
    <w:rPr>
      <w:rFonts w:cs="宋体"/>
      <w:b/>
      <w:bCs/>
      <w:sz w:val="30"/>
    </w:rPr>
  </w:style>
  <w:style w:type="paragraph" w:customStyle="1" w:styleId="110">
    <w:name w:val="二级标题"/>
    <w:basedOn w:val="1"/>
    <w:link w:val="109"/>
    <w:semiHidden/>
    <w:qFormat/>
    <w:uiPriority w:val="0"/>
    <w:pPr>
      <w:keepNext/>
      <w:keepLines/>
      <w:snapToGrid w:val="0"/>
      <w:spacing w:beforeLines="50" w:afterLines="50" w:line="360" w:lineRule="auto"/>
      <w:outlineLvl w:val="1"/>
    </w:pPr>
    <w:rPr>
      <w:rFonts w:cs="宋体" w:asciiTheme="minorHAnsi" w:hAnsiTheme="minorHAnsi" w:eastAsiaTheme="minorEastAsia"/>
      <w:b/>
      <w:bCs/>
      <w:sz w:val="30"/>
      <w:szCs w:val="22"/>
    </w:rPr>
  </w:style>
  <w:style w:type="character" w:customStyle="1" w:styleId="111">
    <w:name w:val="正文文本缩进 2 Char1"/>
    <w:semiHidden/>
    <w:qFormat/>
    <w:uiPriority w:val="99"/>
    <w:rPr>
      <w:kern w:val="2"/>
      <w:sz w:val="24"/>
      <w:szCs w:val="24"/>
    </w:rPr>
  </w:style>
  <w:style w:type="character" w:customStyle="1" w:styleId="112">
    <w:name w:val="表头 Char1"/>
    <w:qFormat/>
    <w:uiPriority w:val="0"/>
    <w:rPr>
      <w:rFonts w:eastAsia="宋体" w:cs="宋体"/>
      <w:b/>
      <w:bCs/>
      <w:color w:val="000000"/>
      <w:kern w:val="2"/>
      <w:sz w:val="24"/>
      <w:lang w:val="en-US" w:eastAsia="zh-CN" w:bidi="ar-SA"/>
    </w:rPr>
  </w:style>
  <w:style w:type="character" w:customStyle="1" w:styleId="113">
    <w:name w:val="bt Char"/>
    <w:qFormat/>
    <w:uiPriority w:val="0"/>
    <w:rPr>
      <w:rFonts w:ascii="Times New Roman" w:hAnsi="Times New Roman" w:eastAsia="宋体" w:cs="Times New Roman"/>
      <w:szCs w:val="24"/>
    </w:rPr>
  </w:style>
  <w:style w:type="character" w:customStyle="1" w:styleId="114">
    <w:name w:val="sp3"/>
    <w:qFormat/>
    <w:uiPriority w:val="0"/>
  </w:style>
  <w:style w:type="character" w:customStyle="1" w:styleId="115">
    <w:name w:val="表头格式1 Char"/>
    <w:link w:val="116"/>
    <w:qFormat/>
    <w:uiPriority w:val="0"/>
    <w:rPr>
      <w:rFonts w:hAnsi="宋体"/>
      <w:b/>
      <w:sz w:val="24"/>
      <w:szCs w:val="24"/>
    </w:rPr>
  </w:style>
  <w:style w:type="paragraph" w:customStyle="1" w:styleId="116">
    <w:name w:val="表头格式1"/>
    <w:basedOn w:val="1"/>
    <w:link w:val="115"/>
    <w:qFormat/>
    <w:uiPriority w:val="0"/>
    <w:pPr>
      <w:tabs>
        <w:tab w:val="left" w:pos="1980"/>
      </w:tabs>
      <w:spacing w:line="360" w:lineRule="auto"/>
      <w:ind w:firstLine="420"/>
      <w:jc w:val="center"/>
    </w:pPr>
    <w:rPr>
      <w:rFonts w:hAnsi="宋体" w:asciiTheme="minorHAnsi" w:eastAsiaTheme="minorEastAsia" w:cstheme="minorBidi"/>
      <w:b/>
    </w:rPr>
  </w:style>
  <w:style w:type="character" w:customStyle="1" w:styleId="117">
    <w:name w:val="文本 Char"/>
    <w:link w:val="118"/>
    <w:qFormat/>
    <w:uiPriority w:val="0"/>
    <w:rPr>
      <w:rFonts w:eastAsia="宋体" w:cs="宋体"/>
      <w:sz w:val="24"/>
      <w:szCs w:val="24"/>
    </w:rPr>
  </w:style>
  <w:style w:type="paragraph" w:customStyle="1" w:styleId="118">
    <w:name w:val="文本"/>
    <w:basedOn w:val="1"/>
    <w:link w:val="117"/>
    <w:qFormat/>
    <w:uiPriority w:val="0"/>
    <w:pPr>
      <w:spacing w:line="360" w:lineRule="auto"/>
      <w:ind w:firstLine="200" w:firstLineChars="200"/>
    </w:pPr>
    <w:rPr>
      <w:rFonts w:cs="宋体" w:asciiTheme="minorHAnsi" w:hAnsiTheme="minorHAnsi"/>
    </w:rPr>
  </w:style>
  <w:style w:type="character" w:customStyle="1" w:styleId="119">
    <w:name w:val="公式编号 Char"/>
    <w:link w:val="120"/>
    <w:qFormat/>
    <w:uiPriority w:val="0"/>
    <w:rPr>
      <w:rFonts w:eastAsia="宋体" w:cs="宋体"/>
      <w:szCs w:val="24"/>
    </w:rPr>
  </w:style>
  <w:style w:type="paragraph" w:customStyle="1" w:styleId="120">
    <w:name w:val="公式编号"/>
    <w:basedOn w:val="1"/>
    <w:link w:val="119"/>
    <w:qFormat/>
    <w:uiPriority w:val="0"/>
    <w:pPr>
      <w:ind w:firstLine="200"/>
      <w:jc w:val="right"/>
    </w:pPr>
    <w:rPr>
      <w:rFonts w:cs="宋体" w:asciiTheme="minorHAnsi" w:hAnsiTheme="minorHAnsi"/>
      <w:sz w:val="21"/>
    </w:rPr>
  </w:style>
  <w:style w:type="character" w:customStyle="1" w:styleId="121">
    <w:name w:val="表头 Char"/>
    <w:link w:val="122"/>
    <w:qFormat/>
    <w:uiPriority w:val="0"/>
    <w:rPr>
      <w:rFonts w:eastAsia="黑体"/>
      <w:spacing w:val="10"/>
      <w:sz w:val="28"/>
    </w:rPr>
  </w:style>
  <w:style w:type="paragraph" w:customStyle="1" w:styleId="122">
    <w:name w:val="表头"/>
    <w:basedOn w:val="1"/>
    <w:next w:val="1"/>
    <w:link w:val="121"/>
    <w:qFormat/>
    <w:uiPriority w:val="0"/>
    <w:pPr>
      <w:widowControl/>
      <w:spacing w:before="120" w:after="120" w:line="360" w:lineRule="exact"/>
      <w:ind w:firstLine="200" w:firstLineChars="200"/>
      <w:jc w:val="center"/>
    </w:pPr>
    <w:rPr>
      <w:rFonts w:eastAsia="黑体" w:asciiTheme="minorHAnsi" w:hAnsiTheme="minorHAnsi" w:cstheme="minorBidi"/>
      <w:spacing w:val="10"/>
      <w:sz w:val="28"/>
      <w:szCs w:val="22"/>
    </w:rPr>
  </w:style>
  <w:style w:type="character" w:customStyle="1" w:styleId="123">
    <w:name w:val="表头格式1 Char Char"/>
    <w:qFormat/>
    <w:uiPriority w:val="0"/>
    <w:rPr>
      <w:rFonts w:hAnsi="宋体"/>
      <w:b/>
      <w:kern w:val="2"/>
      <w:sz w:val="24"/>
      <w:szCs w:val="24"/>
    </w:rPr>
  </w:style>
  <w:style w:type="character" w:customStyle="1" w:styleId="124">
    <w:name w:val="图表注 Char"/>
    <w:qFormat/>
    <w:uiPriority w:val="0"/>
    <w:rPr>
      <w:rFonts w:ascii="Arial" w:hAnsi="Arial" w:eastAsia="黑体" w:cs="Arial"/>
      <w:kern w:val="2"/>
      <w:lang w:val="en-US" w:eastAsia="zh-CN" w:bidi="ar-SA"/>
    </w:rPr>
  </w:style>
  <w:style w:type="character" w:customStyle="1" w:styleId="125">
    <w:name w:val="h2 Char"/>
    <w:qFormat/>
    <w:uiPriority w:val="0"/>
    <w:rPr>
      <w:rFonts w:ascii="Arial" w:hAnsi="Arial" w:eastAsia="黑体" w:cs="Times New Roman"/>
      <w:b/>
      <w:bCs/>
      <w:sz w:val="32"/>
      <w:szCs w:val="32"/>
    </w:rPr>
  </w:style>
  <w:style w:type="character" w:customStyle="1" w:styleId="126">
    <w:name w:val="样式 加粗"/>
    <w:qFormat/>
    <w:uiPriority w:val="0"/>
    <w:rPr>
      <w:rFonts w:ascii="Times New Roman" w:hAnsi="Times New Roman" w:eastAsia="宋体"/>
      <w:b/>
      <w:bCs/>
      <w:sz w:val="24"/>
      <w:szCs w:val="24"/>
    </w:rPr>
  </w:style>
  <w:style w:type="character" w:customStyle="1" w:styleId="127">
    <w:name w:val="2标题(治) Char"/>
    <w:link w:val="128"/>
    <w:qFormat/>
    <w:uiPriority w:val="0"/>
    <w:rPr>
      <w:b/>
      <w:bCs/>
      <w:color w:val="0000FF"/>
      <w:sz w:val="28"/>
      <w:szCs w:val="28"/>
    </w:rPr>
  </w:style>
  <w:style w:type="paragraph" w:customStyle="1" w:styleId="128">
    <w:name w:val="2标题(治)"/>
    <w:basedOn w:val="4"/>
    <w:link w:val="127"/>
    <w:qFormat/>
    <w:uiPriority w:val="0"/>
    <w:pPr>
      <w:numPr>
        <w:ilvl w:val="0"/>
        <w:numId w:val="0"/>
      </w:numPr>
      <w:jc w:val="both"/>
      <w:outlineLvl w:val="0"/>
    </w:pPr>
    <w:rPr>
      <w:rFonts w:asciiTheme="minorHAnsi" w:hAnsiTheme="minorHAnsi" w:eastAsiaTheme="minorEastAsia" w:cstheme="minorBidi"/>
      <w:color w:val="0000FF"/>
    </w:rPr>
  </w:style>
  <w:style w:type="character" w:customStyle="1" w:styleId="129">
    <w:name w:val="表格 Char Char1"/>
    <w:link w:val="130"/>
    <w:qFormat/>
    <w:uiPriority w:val="0"/>
    <w:rPr>
      <w:snapToGrid w:val="0"/>
      <w:sz w:val="24"/>
      <w:szCs w:val="24"/>
    </w:rPr>
  </w:style>
  <w:style w:type="paragraph" w:customStyle="1" w:styleId="130">
    <w:name w:val="表格 Char"/>
    <w:basedOn w:val="1"/>
    <w:link w:val="129"/>
    <w:qFormat/>
    <w:uiPriority w:val="0"/>
    <w:pPr>
      <w:adjustRightInd w:val="0"/>
      <w:snapToGrid w:val="0"/>
      <w:jc w:val="center"/>
    </w:pPr>
    <w:rPr>
      <w:rFonts w:asciiTheme="minorHAnsi" w:hAnsiTheme="minorHAnsi" w:eastAsiaTheme="minorEastAsia" w:cstheme="minorBidi"/>
      <w:snapToGrid w:val="0"/>
    </w:rPr>
  </w:style>
  <w:style w:type="character" w:customStyle="1" w:styleId="131">
    <w:name w:val="表名 Char Char"/>
    <w:qFormat/>
    <w:uiPriority w:val="0"/>
    <w:rPr>
      <w:b/>
      <w:bCs/>
      <w:szCs w:val="32"/>
      <w:lang w:val="en-US" w:eastAsia="zh-CN" w:bidi="ar-SA"/>
    </w:rPr>
  </w:style>
  <w:style w:type="character" w:customStyle="1" w:styleId="132">
    <w:name w:val="description"/>
    <w:qFormat/>
    <w:uiPriority w:val="0"/>
  </w:style>
  <w:style w:type="character" w:customStyle="1" w:styleId="133">
    <w:name w:val="正文（lh） Char"/>
    <w:link w:val="134"/>
    <w:qFormat/>
    <w:uiPriority w:val="0"/>
    <w:rPr>
      <w:rFonts w:eastAsia="仿宋_GB2312"/>
      <w:sz w:val="28"/>
      <w:szCs w:val="28"/>
    </w:rPr>
  </w:style>
  <w:style w:type="paragraph" w:customStyle="1" w:styleId="134">
    <w:name w:val="正文（lh）"/>
    <w:basedOn w:val="1"/>
    <w:link w:val="133"/>
    <w:qFormat/>
    <w:uiPriority w:val="0"/>
    <w:pPr>
      <w:spacing w:line="520" w:lineRule="exact"/>
      <w:ind w:firstLine="560" w:firstLineChars="200"/>
    </w:pPr>
    <w:rPr>
      <w:rFonts w:eastAsia="仿宋_GB2312" w:asciiTheme="minorHAnsi" w:hAnsiTheme="minorHAnsi" w:cstheme="minorBidi"/>
      <w:sz w:val="28"/>
      <w:szCs w:val="28"/>
    </w:rPr>
  </w:style>
  <w:style w:type="character" w:customStyle="1" w:styleId="135">
    <w:name w:val="正文文本 2 Char1"/>
    <w:semiHidden/>
    <w:qFormat/>
    <w:uiPriority w:val="99"/>
    <w:rPr>
      <w:kern w:val="2"/>
      <w:sz w:val="24"/>
      <w:szCs w:val="24"/>
    </w:rPr>
  </w:style>
  <w:style w:type="character" w:customStyle="1" w:styleId="136">
    <w:name w:val="@ 正文 Char Char"/>
    <w:link w:val="137"/>
    <w:qFormat/>
    <w:uiPriority w:val="0"/>
    <w:rPr>
      <w:rFonts w:hAnsi="宋体"/>
      <w:sz w:val="24"/>
      <w:szCs w:val="21"/>
    </w:rPr>
  </w:style>
  <w:style w:type="paragraph" w:customStyle="1" w:styleId="137">
    <w:name w:val="@ 正文"/>
    <w:basedOn w:val="1"/>
    <w:link w:val="136"/>
    <w:qFormat/>
    <w:uiPriority w:val="0"/>
    <w:pPr>
      <w:tabs>
        <w:tab w:val="left" w:pos="1980"/>
        <w:tab w:val="left" w:pos="3825"/>
        <w:tab w:val="left" w:pos="4680"/>
      </w:tabs>
      <w:spacing w:line="360" w:lineRule="auto"/>
      <w:ind w:firstLine="200" w:firstLineChars="200"/>
      <w:jc w:val="left"/>
    </w:pPr>
    <w:rPr>
      <w:rFonts w:hAnsi="宋体" w:asciiTheme="minorHAnsi" w:eastAsiaTheme="minorEastAsia" w:cstheme="minorBidi"/>
      <w:szCs w:val="21"/>
    </w:rPr>
  </w:style>
  <w:style w:type="character" w:customStyle="1" w:styleId="138">
    <w:name w:val="报告书正文 Char"/>
    <w:link w:val="139"/>
    <w:qFormat/>
    <w:uiPriority w:val="0"/>
    <w:rPr>
      <w:sz w:val="24"/>
      <w:szCs w:val="24"/>
    </w:rPr>
  </w:style>
  <w:style w:type="paragraph" w:customStyle="1" w:styleId="139">
    <w:name w:val="报告书正文"/>
    <w:basedOn w:val="1"/>
    <w:link w:val="138"/>
    <w:qFormat/>
    <w:uiPriority w:val="0"/>
    <w:pPr>
      <w:tabs>
        <w:tab w:val="left" w:pos="1980"/>
      </w:tabs>
      <w:spacing w:line="360" w:lineRule="auto"/>
      <w:ind w:firstLine="480" w:firstLineChars="200"/>
    </w:pPr>
    <w:rPr>
      <w:rFonts w:asciiTheme="minorHAnsi" w:hAnsiTheme="minorHAnsi" w:eastAsiaTheme="minorEastAsia" w:cstheme="minorBidi"/>
    </w:rPr>
  </w:style>
  <w:style w:type="character" w:customStyle="1" w:styleId="140">
    <w:name w:val="Char Char3"/>
    <w:qFormat/>
    <w:uiPriority w:val="0"/>
    <w:rPr>
      <w:rFonts w:ascii="Cambria" w:hAnsi="Cambria" w:eastAsia="宋体"/>
      <w:b/>
      <w:bCs/>
      <w:sz w:val="28"/>
      <w:szCs w:val="28"/>
      <w:lang w:val="en-US" w:eastAsia="zh-CN" w:bidi="ar-SA"/>
    </w:rPr>
  </w:style>
  <w:style w:type="character" w:customStyle="1" w:styleId="141">
    <w:name w:val="标题 2 Char Char"/>
    <w:qFormat/>
    <w:uiPriority w:val="0"/>
    <w:rPr>
      <w:rFonts w:eastAsia="黑体"/>
      <w:kern w:val="2"/>
      <w:sz w:val="32"/>
      <w:szCs w:val="24"/>
      <w:lang w:val="en-US" w:eastAsia="zh-CN" w:bidi="ar-SA"/>
    </w:rPr>
  </w:style>
  <w:style w:type="character" w:customStyle="1" w:styleId="142">
    <w:name w:val="表与图题 题注 Char"/>
    <w:link w:val="143"/>
    <w:qFormat/>
    <w:uiPriority w:val="0"/>
    <w:rPr>
      <w:rFonts w:ascii="Arial" w:hAnsi="Arial" w:eastAsia="宋体" w:cs="宋体"/>
      <w:sz w:val="18"/>
      <w:szCs w:val="21"/>
    </w:rPr>
  </w:style>
  <w:style w:type="paragraph" w:customStyle="1" w:styleId="143">
    <w:name w:val="表与图题 题注"/>
    <w:basedOn w:val="16"/>
    <w:link w:val="142"/>
    <w:qFormat/>
    <w:uiPriority w:val="0"/>
    <w:rPr>
      <w:rFonts w:eastAsia="宋体" w:cs="宋体"/>
      <w:szCs w:val="21"/>
    </w:rPr>
  </w:style>
  <w:style w:type="character" w:customStyle="1" w:styleId="144">
    <w:name w:val="5文章(治) Char"/>
    <w:link w:val="145"/>
    <w:qFormat/>
    <w:uiPriority w:val="0"/>
    <w:rPr>
      <w:rFonts w:ascii="Arial" w:hAnsi="Arial" w:cs="Tahoma"/>
      <w:snapToGrid w:val="0"/>
      <w:sz w:val="24"/>
      <w:szCs w:val="21"/>
    </w:rPr>
  </w:style>
  <w:style w:type="paragraph" w:customStyle="1" w:styleId="145">
    <w:name w:val="5文章(治)"/>
    <w:basedOn w:val="1"/>
    <w:next w:val="19"/>
    <w:link w:val="144"/>
    <w:qFormat/>
    <w:uiPriority w:val="0"/>
    <w:pPr>
      <w:spacing w:line="360" w:lineRule="auto"/>
      <w:ind w:firstLine="480" w:firstLineChars="200"/>
    </w:pPr>
    <w:rPr>
      <w:rFonts w:ascii="Arial" w:hAnsi="Arial" w:cs="Tahoma" w:eastAsiaTheme="minorEastAsia"/>
      <w:snapToGrid w:val="0"/>
      <w:szCs w:val="21"/>
    </w:rPr>
  </w:style>
  <w:style w:type="character" w:customStyle="1" w:styleId="146">
    <w:name w:val="content1"/>
    <w:qFormat/>
    <w:uiPriority w:val="0"/>
    <w:rPr>
      <w:rFonts w:hint="default"/>
      <w:sz w:val="18"/>
    </w:rPr>
  </w:style>
  <w:style w:type="character" w:customStyle="1" w:styleId="147">
    <w:name w:val="样式 标题 2节标题 2 Char1标题 2 Char Char标题 2 Char第一层条H2Heading 2 ...1 Char"/>
    <w:link w:val="148"/>
    <w:qFormat/>
    <w:uiPriority w:val="0"/>
    <w:rPr>
      <w:rFonts w:ascii="Arial" w:hAnsi="Arial" w:eastAsia="黑体"/>
      <w:b/>
      <w:bCs/>
      <w:sz w:val="24"/>
      <w:szCs w:val="32"/>
    </w:rPr>
  </w:style>
  <w:style w:type="paragraph" w:customStyle="1" w:styleId="148">
    <w:name w:val="样式 标题 2节标题 2 Char1标题 2 Char Char标题 2 Char第一层条H2Heading 2 ...1"/>
    <w:basedOn w:val="4"/>
    <w:link w:val="147"/>
    <w:qFormat/>
    <w:uiPriority w:val="0"/>
    <w:pPr>
      <w:numPr>
        <w:ilvl w:val="0"/>
        <w:numId w:val="0"/>
      </w:numPr>
      <w:spacing w:before="260" w:after="260"/>
      <w:jc w:val="both"/>
      <w:outlineLvl w:val="2"/>
    </w:pPr>
    <w:rPr>
      <w:rFonts w:ascii="Arial" w:hAnsi="Arial" w:eastAsia="黑体" w:cstheme="minorBidi"/>
      <w:sz w:val="24"/>
      <w:szCs w:val="32"/>
    </w:rPr>
  </w:style>
  <w:style w:type="character" w:customStyle="1" w:styleId="149">
    <w:name w:val="标题 2 Char2"/>
    <w:qFormat/>
    <w:uiPriority w:val="0"/>
    <w:rPr>
      <w:rFonts w:ascii="Arial" w:hAnsi="Arial" w:eastAsia="黑体"/>
      <w:b/>
      <w:bCs/>
      <w:kern w:val="2"/>
      <w:sz w:val="32"/>
      <w:szCs w:val="32"/>
      <w:lang w:val="en-US" w:eastAsia="zh-CN" w:bidi="ar-SA"/>
    </w:rPr>
  </w:style>
  <w:style w:type="character" w:customStyle="1" w:styleId="150">
    <w:name w:val="表格 Char Char"/>
    <w:qFormat/>
    <w:uiPriority w:val="0"/>
    <w:rPr>
      <w:rFonts w:ascii="Arial" w:hAnsi="Arial" w:eastAsia="宋体"/>
      <w:sz w:val="21"/>
      <w:lang w:val="en-US" w:eastAsia="zh-CN" w:bidi="ar-SA"/>
    </w:rPr>
  </w:style>
  <w:style w:type="character" w:customStyle="1" w:styleId="151">
    <w:name w:val="fontstyle01"/>
    <w:qFormat/>
    <w:uiPriority w:val="0"/>
    <w:rPr>
      <w:rFonts w:hint="eastAsia" w:ascii="宋体" w:hAnsi="宋体" w:eastAsia="宋体"/>
      <w:color w:val="000000"/>
      <w:sz w:val="28"/>
      <w:szCs w:val="28"/>
    </w:rPr>
  </w:style>
  <w:style w:type="character" w:customStyle="1" w:styleId="152">
    <w:name w:val="Char Char1"/>
    <w:link w:val="153"/>
    <w:qFormat/>
    <w:uiPriority w:val="0"/>
    <w:rPr>
      <w:sz w:val="24"/>
      <w:szCs w:val="24"/>
      <w:lang w:bidi="he-IL"/>
    </w:rPr>
  </w:style>
  <w:style w:type="paragraph" w:customStyle="1" w:styleId="153">
    <w:name w:val="正文2"/>
    <w:link w:val="152"/>
    <w:qFormat/>
    <w:uiPriority w:val="0"/>
    <w:rPr>
      <w:rFonts w:asciiTheme="minorHAnsi" w:hAnsiTheme="minorHAnsi" w:eastAsiaTheme="minorEastAsia" w:cstheme="minorBidi"/>
      <w:kern w:val="2"/>
      <w:sz w:val="24"/>
      <w:szCs w:val="24"/>
      <w:lang w:val="en-US" w:eastAsia="zh-CN" w:bidi="he-IL"/>
    </w:rPr>
  </w:style>
  <w:style w:type="character" w:customStyle="1" w:styleId="154">
    <w:name w:val="我的正文 Char"/>
    <w:qFormat/>
    <w:uiPriority w:val="0"/>
    <w:rPr>
      <w:kern w:val="2"/>
      <w:sz w:val="24"/>
      <w:szCs w:val="24"/>
      <w:lang w:val="en-US" w:eastAsia="zh-CN" w:bidi="ar-SA"/>
    </w:rPr>
  </w:style>
  <w:style w:type="character" w:customStyle="1" w:styleId="155">
    <w:name w:val="表格 Char2"/>
    <w:link w:val="156"/>
    <w:qFormat/>
    <w:uiPriority w:val="0"/>
    <w:rPr>
      <w:rFonts w:eastAsia="宋体"/>
      <w:snapToGrid w:val="0"/>
      <w:szCs w:val="24"/>
    </w:rPr>
  </w:style>
  <w:style w:type="paragraph" w:customStyle="1" w:styleId="156">
    <w:name w:val="表格"/>
    <w:basedOn w:val="1"/>
    <w:next w:val="1"/>
    <w:link w:val="155"/>
    <w:qFormat/>
    <w:uiPriority w:val="0"/>
    <w:pPr>
      <w:adjustRightInd w:val="0"/>
      <w:snapToGrid w:val="0"/>
      <w:jc w:val="center"/>
    </w:pPr>
    <w:rPr>
      <w:rFonts w:asciiTheme="minorHAnsi" w:hAnsiTheme="minorHAnsi" w:cstheme="minorBidi"/>
      <w:snapToGrid w:val="0"/>
      <w:sz w:val="21"/>
    </w:rPr>
  </w:style>
  <w:style w:type="character" w:customStyle="1" w:styleId="157">
    <w:name w:val="标题三啊啊啊 Char"/>
    <w:link w:val="158"/>
    <w:qFormat/>
    <w:uiPriority w:val="0"/>
    <w:rPr>
      <w:rFonts w:eastAsia="宋体"/>
      <w:b/>
      <w:bCs/>
      <w:color w:val="000000"/>
      <w:sz w:val="24"/>
      <w:szCs w:val="24"/>
    </w:rPr>
  </w:style>
  <w:style w:type="paragraph" w:customStyle="1" w:styleId="158">
    <w:name w:val="标题三啊啊啊"/>
    <w:basedOn w:val="5"/>
    <w:link w:val="157"/>
    <w:qFormat/>
    <w:uiPriority w:val="0"/>
    <w:pPr>
      <w:widowControl/>
      <w:numPr>
        <w:numId w:val="0"/>
      </w:numPr>
      <w:spacing w:afterLines="50"/>
    </w:pPr>
    <w:rPr>
      <w:rFonts w:asciiTheme="minorHAnsi" w:hAnsiTheme="minorHAnsi" w:cstheme="minorBidi"/>
      <w:color w:val="000000"/>
    </w:rPr>
  </w:style>
  <w:style w:type="character" w:customStyle="1" w:styleId="159">
    <w:name w:val="btn8"/>
    <w:qFormat/>
    <w:uiPriority w:val="0"/>
  </w:style>
  <w:style w:type="character" w:customStyle="1" w:styleId="160">
    <w:name w:val="标题 3 Char1"/>
    <w:qFormat/>
    <w:uiPriority w:val="0"/>
    <w:rPr>
      <w:rFonts w:eastAsia="宋体"/>
      <w:b/>
      <w:bCs/>
      <w:kern w:val="2"/>
      <w:sz w:val="32"/>
      <w:szCs w:val="32"/>
      <w:lang w:val="en-US" w:eastAsia="zh-CN" w:bidi="ar-SA"/>
    </w:rPr>
  </w:style>
  <w:style w:type="character" w:customStyle="1" w:styleId="161">
    <w:name w:val="正文（小四） Char"/>
    <w:link w:val="162"/>
    <w:qFormat/>
    <w:uiPriority w:val="0"/>
    <w:rPr>
      <w:bCs/>
      <w:color w:val="000000"/>
      <w:sz w:val="24"/>
      <w:szCs w:val="32"/>
    </w:rPr>
  </w:style>
  <w:style w:type="paragraph" w:customStyle="1" w:styleId="162">
    <w:name w:val="正文（小四）"/>
    <w:link w:val="161"/>
    <w:qFormat/>
    <w:uiPriority w:val="0"/>
    <w:pPr>
      <w:spacing w:line="360" w:lineRule="auto"/>
      <w:ind w:firstLine="200" w:firstLineChars="200"/>
      <w:jc w:val="both"/>
    </w:pPr>
    <w:rPr>
      <w:rFonts w:asciiTheme="minorHAnsi" w:hAnsiTheme="minorHAnsi" w:eastAsiaTheme="minorEastAsia" w:cstheme="minorBidi"/>
      <w:bCs/>
      <w:color w:val="000000"/>
      <w:kern w:val="2"/>
      <w:sz w:val="24"/>
      <w:szCs w:val="32"/>
      <w:lang w:val="en-US" w:eastAsia="zh-CN" w:bidi="ar-SA"/>
    </w:rPr>
  </w:style>
  <w:style w:type="character" w:customStyle="1" w:styleId="163">
    <w:name w:val="审批登记表 Char"/>
    <w:link w:val="164"/>
    <w:qFormat/>
    <w:uiPriority w:val="0"/>
    <w:rPr>
      <w:rFonts w:ascii="宋体" w:hAnsi="宋体" w:eastAsia="宋体" w:cs="宋体"/>
      <w:sz w:val="18"/>
    </w:rPr>
  </w:style>
  <w:style w:type="paragraph" w:customStyle="1" w:styleId="164">
    <w:name w:val="审批登记表"/>
    <w:basedOn w:val="1"/>
    <w:link w:val="163"/>
    <w:qFormat/>
    <w:uiPriority w:val="0"/>
    <w:pPr>
      <w:spacing w:line="240" w:lineRule="exact"/>
      <w:jc w:val="center"/>
    </w:pPr>
    <w:rPr>
      <w:rFonts w:ascii="宋体" w:hAnsi="宋体" w:cs="宋体"/>
      <w:sz w:val="18"/>
      <w:szCs w:val="22"/>
    </w:rPr>
  </w:style>
  <w:style w:type="character" w:customStyle="1" w:styleId="165">
    <w:name w:val="正文四号ss Char Char"/>
    <w:link w:val="166"/>
    <w:qFormat/>
    <w:locked/>
    <w:uiPriority w:val="0"/>
    <w:rPr>
      <w:rFonts w:ascii="宋体" w:hAnsi="宋体"/>
      <w:sz w:val="28"/>
      <w:szCs w:val="28"/>
    </w:rPr>
  </w:style>
  <w:style w:type="paragraph" w:customStyle="1" w:styleId="166">
    <w:name w:val="正文四号ss"/>
    <w:basedOn w:val="1"/>
    <w:next w:val="1"/>
    <w:link w:val="165"/>
    <w:qFormat/>
    <w:uiPriority w:val="0"/>
    <w:pPr>
      <w:spacing w:line="500" w:lineRule="exact"/>
      <w:ind w:firstLine="200" w:firstLineChars="200"/>
    </w:pPr>
    <w:rPr>
      <w:rFonts w:ascii="宋体" w:hAnsi="宋体" w:eastAsiaTheme="minorEastAsia" w:cstheme="minorBidi"/>
      <w:sz w:val="28"/>
      <w:szCs w:val="28"/>
    </w:rPr>
  </w:style>
  <w:style w:type="character" w:customStyle="1" w:styleId="167">
    <w:name w:val="标题 Char1"/>
    <w:qFormat/>
    <w:uiPriority w:val="10"/>
    <w:rPr>
      <w:rFonts w:ascii="Cambria" w:hAnsi="Cambria" w:cs="Times New Roman"/>
      <w:b/>
      <w:bCs/>
      <w:kern w:val="2"/>
      <w:sz w:val="32"/>
      <w:szCs w:val="32"/>
    </w:rPr>
  </w:style>
  <w:style w:type="character" w:customStyle="1" w:styleId="168">
    <w:name w:val="纯文本 Char1"/>
    <w:qFormat/>
    <w:uiPriority w:val="0"/>
    <w:rPr>
      <w:rFonts w:ascii="宋体" w:hAnsi="Courier New" w:cs="Courier New"/>
      <w:kern w:val="2"/>
      <w:sz w:val="21"/>
      <w:szCs w:val="21"/>
    </w:rPr>
  </w:style>
  <w:style w:type="character" w:customStyle="1" w:styleId="169">
    <w:name w:val="a表格 Char"/>
    <w:link w:val="170"/>
    <w:qFormat/>
    <w:uiPriority w:val="0"/>
    <w:rPr>
      <w:szCs w:val="24"/>
    </w:rPr>
  </w:style>
  <w:style w:type="paragraph" w:customStyle="1" w:styleId="170">
    <w:name w:val="a表格"/>
    <w:link w:val="169"/>
    <w:qFormat/>
    <w:uiPriority w:val="0"/>
    <w:pPr>
      <w:snapToGrid w:val="0"/>
      <w:jc w:val="center"/>
    </w:pPr>
    <w:rPr>
      <w:rFonts w:asciiTheme="minorHAnsi" w:hAnsiTheme="minorHAnsi" w:eastAsiaTheme="minorEastAsia" w:cstheme="minorBidi"/>
      <w:kern w:val="2"/>
      <w:sz w:val="21"/>
      <w:szCs w:val="24"/>
      <w:lang w:val="en-US" w:eastAsia="zh-CN" w:bidi="ar-SA"/>
    </w:rPr>
  </w:style>
  <w:style w:type="character" w:customStyle="1" w:styleId="171">
    <w:name w:val="尤溪防洪工程环评 Char"/>
    <w:link w:val="172"/>
    <w:qFormat/>
    <w:uiPriority w:val="0"/>
    <w:rPr>
      <w:sz w:val="24"/>
      <w:szCs w:val="24"/>
    </w:rPr>
  </w:style>
  <w:style w:type="paragraph" w:customStyle="1" w:styleId="172">
    <w:name w:val="尤溪防洪工程环评"/>
    <w:next w:val="1"/>
    <w:link w:val="171"/>
    <w:qFormat/>
    <w:uiPriority w:val="0"/>
    <w:pPr>
      <w:widowControl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character" w:customStyle="1" w:styleId="173">
    <w:name w:val="表格文字 Char Char"/>
    <w:qFormat/>
    <w:uiPriority w:val="0"/>
    <w:rPr>
      <w:kern w:val="2"/>
      <w:sz w:val="21"/>
    </w:rPr>
  </w:style>
  <w:style w:type="character" w:customStyle="1" w:styleId="174">
    <w:name w:val="南联小四体斜体 Char"/>
    <w:link w:val="175"/>
    <w:qFormat/>
    <w:uiPriority w:val="0"/>
    <w:rPr>
      <w:i/>
      <w:color w:val="FF00FF"/>
      <w:sz w:val="24"/>
      <w:szCs w:val="30"/>
    </w:rPr>
  </w:style>
  <w:style w:type="paragraph" w:customStyle="1" w:styleId="175">
    <w:name w:val="南联小四体斜体"/>
    <w:basedOn w:val="176"/>
    <w:link w:val="174"/>
    <w:qFormat/>
    <w:uiPriority w:val="0"/>
    <w:rPr>
      <w:rFonts w:asciiTheme="minorHAnsi" w:hAnsiTheme="minorHAnsi" w:eastAsiaTheme="minorEastAsia" w:cstheme="minorBidi"/>
      <w:i/>
      <w:kern w:val="2"/>
    </w:rPr>
  </w:style>
  <w:style w:type="paragraph" w:customStyle="1" w:styleId="176">
    <w:name w:val="南联小四宋体"/>
    <w:link w:val="177"/>
    <w:qFormat/>
    <w:uiPriority w:val="0"/>
    <w:pPr>
      <w:widowControl w:val="0"/>
      <w:spacing w:line="360" w:lineRule="auto"/>
      <w:ind w:firstLine="480" w:firstLineChars="200"/>
      <w:jc w:val="both"/>
    </w:pPr>
    <w:rPr>
      <w:rFonts w:ascii="Times New Roman" w:hAnsi="Times New Roman" w:eastAsia="宋体" w:cs="Times New Roman"/>
      <w:color w:val="FF00FF"/>
      <w:sz w:val="24"/>
      <w:szCs w:val="30"/>
      <w:lang w:val="en-US" w:eastAsia="zh-CN" w:bidi="ar-SA"/>
    </w:rPr>
  </w:style>
  <w:style w:type="character" w:customStyle="1" w:styleId="177">
    <w:name w:val="南联小四宋体 Char"/>
    <w:link w:val="176"/>
    <w:qFormat/>
    <w:uiPriority w:val="0"/>
    <w:rPr>
      <w:rFonts w:ascii="Times New Roman" w:hAnsi="Times New Roman" w:eastAsia="宋体" w:cs="Times New Roman"/>
      <w:color w:val="FF00FF"/>
      <w:kern w:val="0"/>
      <w:sz w:val="24"/>
      <w:szCs w:val="30"/>
    </w:rPr>
  </w:style>
  <w:style w:type="character" w:customStyle="1" w:styleId="178">
    <w:name w:val="表格内文字（倾斜） Char"/>
    <w:link w:val="179"/>
    <w:qFormat/>
    <w:uiPriority w:val="0"/>
    <w:rPr>
      <w:rFonts w:cs="宋体"/>
      <w:i/>
      <w:color w:val="000000"/>
      <w:szCs w:val="24"/>
    </w:rPr>
  </w:style>
  <w:style w:type="paragraph" w:customStyle="1" w:styleId="179">
    <w:name w:val="表格内文字（倾斜）"/>
    <w:basedOn w:val="1"/>
    <w:link w:val="178"/>
    <w:qFormat/>
    <w:uiPriority w:val="0"/>
    <w:pPr>
      <w:tabs>
        <w:tab w:val="left" w:pos="1980"/>
        <w:tab w:val="left" w:pos="3825"/>
        <w:tab w:val="left" w:pos="4680"/>
      </w:tabs>
      <w:jc w:val="center"/>
    </w:pPr>
    <w:rPr>
      <w:rFonts w:cs="宋体" w:asciiTheme="minorHAnsi" w:hAnsiTheme="minorHAnsi" w:eastAsiaTheme="minorEastAsia"/>
      <w:i/>
      <w:color w:val="000000"/>
      <w:sz w:val="21"/>
    </w:rPr>
  </w:style>
  <w:style w:type="character" w:customStyle="1" w:styleId="180">
    <w:name w:val="sp2"/>
    <w:qFormat/>
    <w:uiPriority w:val="0"/>
  </w:style>
  <w:style w:type="character" w:customStyle="1" w:styleId="181">
    <w:name w:val="表、图名 Char Char"/>
    <w:link w:val="182"/>
    <w:qFormat/>
    <w:uiPriority w:val="0"/>
    <w:rPr>
      <w:rFonts w:eastAsia="Times New Roman"/>
      <w:b/>
      <w:szCs w:val="24"/>
    </w:rPr>
  </w:style>
  <w:style w:type="paragraph" w:customStyle="1" w:styleId="182">
    <w:name w:val="表、图名"/>
    <w:link w:val="181"/>
    <w:qFormat/>
    <w:uiPriority w:val="0"/>
    <w:pPr>
      <w:spacing w:before="120" w:line="360" w:lineRule="auto"/>
      <w:jc w:val="center"/>
    </w:pPr>
    <w:rPr>
      <w:rFonts w:eastAsia="Times New Roman" w:asciiTheme="minorHAnsi" w:hAnsiTheme="minorHAnsi" w:cstheme="minorBidi"/>
      <w:b/>
      <w:kern w:val="2"/>
      <w:sz w:val="21"/>
      <w:szCs w:val="24"/>
      <w:lang w:val="en-US" w:eastAsia="zh-CN" w:bidi="ar-SA"/>
    </w:rPr>
  </w:style>
  <w:style w:type="character" w:customStyle="1" w:styleId="183">
    <w:name w:val="我的正文 Char Char"/>
    <w:link w:val="184"/>
    <w:qFormat/>
    <w:uiPriority w:val="0"/>
    <w:rPr>
      <w:rFonts w:eastAsia="Times New Roman"/>
      <w:sz w:val="24"/>
      <w:szCs w:val="24"/>
    </w:rPr>
  </w:style>
  <w:style w:type="paragraph" w:customStyle="1" w:styleId="184">
    <w:name w:val="我的正文"/>
    <w:link w:val="183"/>
    <w:qFormat/>
    <w:uiPriority w:val="0"/>
    <w:pPr>
      <w:spacing w:line="360" w:lineRule="auto"/>
      <w:ind w:firstLine="200" w:firstLineChars="200"/>
      <w:jc w:val="both"/>
    </w:pPr>
    <w:rPr>
      <w:rFonts w:eastAsia="Times New Roman" w:asciiTheme="minorHAnsi" w:hAnsiTheme="minorHAnsi" w:cstheme="minorBidi"/>
      <w:kern w:val="2"/>
      <w:sz w:val="24"/>
      <w:szCs w:val="24"/>
      <w:lang w:val="en-US" w:eastAsia="zh-CN" w:bidi="ar-SA"/>
    </w:rPr>
  </w:style>
  <w:style w:type="character" w:customStyle="1" w:styleId="185">
    <w:name w:val="报告正文 Char"/>
    <w:link w:val="186"/>
    <w:qFormat/>
    <w:uiPriority w:val="0"/>
    <w:rPr>
      <w:sz w:val="24"/>
    </w:rPr>
  </w:style>
  <w:style w:type="paragraph" w:customStyle="1" w:styleId="186">
    <w:name w:val="报告正文"/>
    <w:basedOn w:val="1"/>
    <w:link w:val="185"/>
    <w:qFormat/>
    <w:uiPriority w:val="0"/>
    <w:pPr>
      <w:spacing w:line="360" w:lineRule="auto"/>
      <w:ind w:firstLine="200" w:firstLineChars="200"/>
    </w:pPr>
    <w:rPr>
      <w:rFonts w:asciiTheme="minorHAnsi" w:hAnsiTheme="minorHAnsi" w:eastAsiaTheme="minorEastAsia" w:cstheme="minorBidi"/>
      <w:szCs w:val="22"/>
    </w:rPr>
  </w:style>
  <w:style w:type="character" w:customStyle="1" w:styleId="187">
    <w:name w:val="表头啊 Char"/>
    <w:link w:val="188"/>
    <w:qFormat/>
    <w:uiPriority w:val="0"/>
    <w:rPr>
      <w:b/>
      <w:sz w:val="24"/>
      <w:szCs w:val="24"/>
      <w:lang w:bidi="he-IL"/>
    </w:rPr>
  </w:style>
  <w:style w:type="paragraph" w:customStyle="1" w:styleId="188">
    <w:name w:val="表头啊"/>
    <w:basedOn w:val="1"/>
    <w:link w:val="187"/>
    <w:qFormat/>
    <w:uiPriority w:val="0"/>
    <w:pPr>
      <w:spacing w:afterLines="50" w:line="440" w:lineRule="exact"/>
      <w:jc w:val="center"/>
    </w:pPr>
    <w:rPr>
      <w:rFonts w:asciiTheme="minorHAnsi" w:hAnsiTheme="minorHAnsi" w:eastAsiaTheme="minorEastAsia" w:cstheme="minorBidi"/>
      <w:b/>
      <w:lang w:bidi="he-IL"/>
    </w:rPr>
  </w:style>
  <w:style w:type="character" w:customStyle="1" w:styleId="189">
    <w:name w:val="style31"/>
    <w:qFormat/>
    <w:uiPriority w:val="0"/>
    <w:rPr>
      <w:b/>
      <w:bCs/>
      <w:color w:val="1B7BC7"/>
      <w:sz w:val="24"/>
      <w:szCs w:val="24"/>
    </w:rPr>
  </w:style>
  <w:style w:type="character" w:customStyle="1" w:styleId="190">
    <w:name w:val="正文文本缩进字符"/>
    <w:qFormat/>
    <w:uiPriority w:val="0"/>
    <w:rPr>
      <w:kern w:val="2"/>
      <w:sz w:val="24"/>
      <w:szCs w:val="24"/>
    </w:rPr>
  </w:style>
  <w:style w:type="character" w:customStyle="1" w:styleId="191">
    <w:name w:val="def"/>
    <w:qFormat/>
    <w:uiPriority w:val="0"/>
  </w:style>
  <w:style w:type="character" w:customStyle="1" w:styleId="192">
    <w:name w:val="页眉 Char1"/>
    <w:semiHidden/>
    <w:qFormat/>
    <w:uiPriority w:val="99"/>
    <w:rPr>
      <w:kern w:val="2"/>
      <w:sz w:val="18"/>
      <w:szCs w:val="18"/>
    </w:rPr>
  </w:style>
  <w:style w:type="character" w:customStyle="1" w:styleId="193">
    <w:name w:val="表格内容 Char Char"/>
    <w:link w:val="194"/>
    <w:qFormat/>
    <w:uiPriority w:val="0"/>
    <w:rPr>
      <w:rFonts w:cs="宋体"/>
      <w:iCs/>
      <w:szCs w:val="21"/>
    </w:rPr>
  </w:style>
  <w:style w:type="paragraph" w:customStyle="1" w:styleId="194">
    <w:name w:val="表格内容"/>
    <w:basedOn w:val="1"/>
    <w:next w:val="21"/>
    <w:link w:val="193"/>
    <w:qFormat/>
    <w:uiPriority w:val="0"/>
    <w:pPr>
      <w:spacing w:line="340" w:lineRule="exact"/>
      <w:jc w:val="center"/>
    </w:pPr>
    <w:rPr>
      <w:rFonts w:cs="宋体" w:asciiTheme="minorHAnsi" w:hAnsiTheme="minorHAnsi" w:eastAsiaTheme="minorEastAsia"/>
      <w:iCs/>
      <w:sz w:val="21"/>
      <w:szCs w:val="21"/>
    </w:rPr>
  </w:style>
  <w:style w:type="character" w:customStyle="1" w:styleId="195">
    <w:name w:val="表格文字 Char"/>
    <w:link w:val="196"/>
    <w:qFormat/>
    <w:uiPriority w:val="0"/>
    <w:rPr>
      <w:position w:val="-10"/>
      <w:szCs w:val="24"/>
    </w:rPr>
  </w:style>
  <w:style w:type="paragraph" w:customStyle="1" w:styleId="196">
    <w:name w:val="表格文字"/>
    <w:basedOn w:val="1"/>
    <w:link w:val="195"/>
    <w:qFormat/>
    <w:uiPriority w:val="0"/>
    <w:pPr>
      <w:tabs>
        <w:tab w:val="left" w:pos="-2848"/>
      </w:tabs>
      <w:spacing w:line="264" w:lineRule="auto"/>
      <w:jc w:val="center"/>
    </w:pPr>
    <w:rPr>
      <w:rFonts w:asciiTheme="minorHAnsi" w:hAnsiTheme="minorHAnsi" w:eastAsiaTheme="minorEastAsia" w:cstheme="minorBidi"/>
      <w:position w:val="-10"/>
      <w:sz w:val="21"/>
    </w:rPr>
  </w:style>
  <w:style w:type="character" w:customStyle="1" w:styleId="197">
    <w:name w:val="0正文 Char Char"/>
    <w:link w:val="198"/>
    <w:qFormat/>
    <w:uiPriority w:val="0"/>
    <w:rPr>
      <w:sz w:val="24"/>
      <w:szCs w:val="24"/>
    </w:rPr>
  </w:style>
  <w:style w:type="paragraph" w:customStyle="1" w:styleId="198">
    <w:name w:val="0正文"/>
    <w:basedOn w:val="1"/>
    <w:link w:val="197"/>
    <w:qFormat/>
    <w:uiPriority w:val="0"/>
    <w:pPr>
      <w:spacing w:line="360" w:lineRule="auto"/>
      <w:ind w:firstLine="200" w:firstLineChars="200"/>
    </w:pPr>
    <w:rPr>
      <w:rFonts w:asciiTheme="minorHAnsi" w:hAnsiTheme="minorHAnsi" w:eastAsiaTheme="minorEastAsia" w:cstheme="minorBidi"/>
    </w:rPr>
  </w:style>
  <w:style w:type="character" w:customStyle="1" w:styleId="199">
    <w:name w:val="HTML 预设格式 Char1"/>
    <w:semiHidden/>
    <w:qFormat/>
    <w:uiPriority w:val="99"/>
    <w:rPr>
      <w:rFonts w:ascii="Courier New" w:hAnsi="Courier New" w:cs="Courier New"/>
      <w:kern w:val="2"/>
    </w:rPr>
  </w:style>
  <w:style w:type="character" w:customStyle="1" w:styleId="200">
    <w:name w:val="文本2 Char"/>
    <w:link w:val="201"/>
    <w:qFormat/>
    <w:uiPriority w:val="0"/>
    <w:rPr>
      <w:sz w:val="24"/>
      <w:szCs w:val="28"/>
    </w:rPr>
  </w:style>
  <w:style w:type="paragraph" w:customStyle="1" w:styleId="201">
    <w:name w:val="文本2"/>
    <w:basedOn w:val="1"/>
    <w:link w:val="200"/>
    <w:qFormat/>
    <w:uiPriority w:val="0"/>
    <w:pPr>
      <w:spacing w:line="360" w:lineRule="auto"/>
      <w:ind w:firstLine="200" w:firstLineChars="200"/>
    </w:pPr>
    <w:rPr>
      <w:rFonts w:asciiTheme="minorHAnsi" w:hAnsiTheme="minorHAnsi" w:eastAsiaTheme="minorEastAsia" w:cstheme="minorBidi"/>
      <w:szCs w:val="28"/>
    </w:rPr>
  </w:style>
  <w:style w:type="character" w:customStyle="1" w:styleId="202">
    <w:name w:val="表格名称 Char Char"/>
    <w:link w:val="203"/>
    <w:qFormat/>
    <w:uiPriority w:val="0"/>
    <w:rPr>
      <w:rFonts w:eastAsia="宋体"/>
      <w:b/>
      <w:sz w:val="24"/>
      <w:szCs w:val="21"/>
    </w:rPr>
  </w:style>
  <w:style w:type="paragraph" w:customStyle="1" w:styleId="203">
    <w:name w:val="表格名称"/>
    <w:basedOn w:val="1"/>
    <w:next w:val="1"/>
    <w:link w:val="202"/>
    <w:qFormat/>
    <w:uiPriority w:val="0"/>
    <w:pPr>
      <w:spacing w:line="360" w:lineRule="auto"/>
      <w:jc w:val="center"/>
    </w:pPr>
    <w:rPr>
      <w:rFonts w:asciiTheme="minorHAnsi" w:hAnsiTheme="minorHAnsi" w:cstheme="minorBidi"/>
      <w:b/>
      <w:szCs w:val="21"/>
    </w:rPr>
  </w:style>
  <w:style w:type="paragraph" w:customStyle="1" w:styleId="204">
    <w:name w:val="表格内文字"/>
    <w:basedOn w:val="203"/>
    <w:next w:val="1"/>
    <w:link w:val="205"/>
    <w:qFormat/>
    <w:uiPriority w:val="0"/>
    <w:pPr>
      <w:adjustRightInd w:val="0"/>
      <w:snapToGrid w:val="0"/>
    </w:pPr>
    <w:rPr>
      <w:snapToGrid w:val="0"/>
      <w:sz w:val="21"/>
    </w:rPr>
  </w:style>
  <w:style w:type="character" w:customStyle="1" w:styleId="205">
    <w:name w:val="表格内文字 Char"/>
    <w:link w:val="204"/>
    <w:qFormat/>
    <w:uiPriority w:val="0"/>
    <w:rPr>
      <w:rFonts w:eastAsia="宋体"/>
      <w:b/>
      <w:snapToGrid w:val="0"/>
      <w:szCs w:val="21"/>
    </w:rPr>
  </w:style>
  <w:style w:type="character" w:customStyle="1" w:styleId="206">
    <w:name w:val="apple-converted-space"/>
    <w:qFormat/>
    <w:uiPriority w:val="0"/>
  </w:style>
  <w:style w:type="character" w:customStyle="1" w:styleId="207">
    <w:name w:val="表格名称 Char"/>
    <w:qFormat/>
    <w:uiPriority w:val="0"/>
    <w:rPr>
      <w:rFonts w:eastAsia="宋体"/>
      <w:b/>
      <w:sz w:val="21"/>
      <w:szCs w:val="24"/>
      <w:lang w:val="en-US" w:eastAsia="zh-CN" w:bidi="ar-SA"/>
    </w:rPr>
  </w:style>
  <w:style w:type="character" w:customStyle="1" w:styleId="208">
    <w:name w:val="sp21"/>
    <w:qFormat/>
    <w:uiPriority w:val="0"/>
  </w:style>
  <w:style w:type="character" w:customStyle="1" w:styleId="209">
    <w:name w:val="图中字 Char"/>
    <w:link w:val="210"/>
    <w:qFormat/>
    <w:uiPriority w:val="0"/>
    <w:rPr>
      <w:szCs w:val="24"/>
      <w:lang w:eastAsia="en-US" w:bidi="en-US"/>
    </w:rPr>
  </w:style>
  <w:style w:type="paragraph" w:customStyle="1" w:styleId="210">
    <w:name w:val="图中字"/>
    <w:basedOn w:val="1"/>
    <w:link w:val="209"/>
    <w:qFormat/>
    <w:uiPriority w:val="0"/>
    <w:pPr>
      <w:widowControl/>
      <w:jc w:val="center"/>
    </w:pPr>
    <w:rPr>
      <w:rFonts w:asciiTheme="minorHAnsi" w:hAnsiTheme="minorHAnsi" w:eastAsiaTheme="minorEastAsia" w:cstheme="minorBidi"/>
      <w:sz w:val="21"/>
      <w:lang w:eastAsia="en-US" w:bidi="en-US"/>
    </w:rPr>
  </w:style>
  <w:style w:type="character" w:customStyle="1" w:styleId="211">
    <w:name w:val="正文(首行缩进) Char"/>
    <w:link w:val="2"/>
    <w:qFormat/>
    <w:uiPriority w:val="0"/>
    <w:rPr>
      <w:rFonts w:ascii="宋体" w:hAnsi="宋体"/>
      <w:color w:val="000000"/>
      <w:kern w:val="24"/>
      <w:sz w:val="24"/>
    </w:rPr>
  </w:style>
  <w:style w:type="character" w:customStyle="1" w:styleId="212">
    <w:name w:val="正文啊 Char"/>
    <w:link w:val="213"/>
    <w:qFormat/>
    <w:uiPriority w:val="0"/>
    <w:rPr>
      <w:color w:val="000000"/>
      <w:sz w:val="24"/>
      <w:szCs w:val="24"/>
    </w:rPr>
  </w:style>
  <w:style w:type="paragraph" w:customStyle="1" w:styleId="213">
    <w:name w:val="正文啊"/>
    <w:basedOn w:val="1"/>
    <w:link w:val="212"/>
    <w:qFormat/>
    <w:uiPriority w:val="0"/>
    <w:pPr>
      <w:adjustRightInd w:val="0"/>
      <w:snapToGrid w:val="0"/>
      <w:spacing w:line="360" w:lineRule="auto"/>
      <w:ind w:firstLine="480" w:firstLineChars="200"/>
    </w:pPr>
    <w:rPr>
      <w:rFonts w:asciiTheme="minorHAnsi" w:hAnsiTheme="minorHAnsi" w:eastAsiaTheme="minorEastAsia" w:cstheme="minorBidi"/>
      <w:color w:val="000000"/>
    </w:rPr>
  </w:style>
  <w:style w:type="character" w:customStyle="1" w:styleId="214">
    <w:name w:val="6表(图)头(治) Char"/>
    <w:link w:val="215"/>
    <w:qFormat/>
    <w:uiPriority w:val="0"/>
    <w:rPr>
      <w:rFonts w:eastAsia="黑体"/>
      <w:b/>
      <w:bCs/>
      <w:sz w:val="28"/>
    </w:rPr>
  </w:style>
  <w:style w:type="paragraph" w:customStyle="1" w:styleId="215">
    <w:name w:val="6表(图)头(治)"/>
    <w:next w:val="1"/>
    <w:link w:val="214"/>
    <w:qFormat/>
    <w:uiPriority w:val="0"/>
    <w:pPr>
      <w:widowControl w:val="0"/>
      <w:jc w:val="center"/>
    </w:pPr>
    <w:rPr>
      <w:rFonts w:eastAsia="黑体" w:asciiTheme="minorHAnsi" w:hAnsiTheme="minorHAnsi" w:cstheme="minorBidi"/>
      <w:b/>
      <w:bCs/>
      <w:kern w:val="2"/>
      <w:sz w:val="28"/>
      <w:szCs w:val="22"/>
      <w:lang w:val="en-US" w:eastAsia="zh-CN" w:bidi="ar-SA"/>
    </w:rPr>
  </w:style>
  <w:style w:type="character" w:customStyle="1" w:styleId="216">
    <w:name w:val="段落1 Char Char1"/>
    <w:link w:val="217"/>
    <w:qFormat/>
    <w:uiPriority w:val="0"/>
    <w:rPr>
      <w:rFonts w:eastAsia="宋体"/>
      <w:spacing w:val="8"/>
      <w:sz w:val="24"/>
    </w:rPr>
  </w:style>
  <w:style w:type="paragraph" w:customStyle="1" w:styleId="217">
    <w:name w:val="段落1 Char"/>
    <w:basedOn w:val="1"/>
    <w:link w:val="216"/>
    <w:qFormat/>
    <w:uiPriority w:val="0"/>
    <w:pPr>
      <w:adjustRightInd w:val="0"/>
      <w:spacing w:line="440" w:lineRule="exact"/>
      <w:ind w:firstLine="480" w:firstLineChars="200"/>
    </w:pPr>
    <w:rPr>
      <w:rFonts w:asciiTheme="minorHAnsi" w:hAnsiTheme="minorHAnsi" w:cstheme="minorBidi"/>
      <w:spacing w:val="8"/>
      <w:szCs w:val="22"/>
    </w:rPr>
  </w:style>
  <w:style w:type="character" w:customStyle="1" w:styleId="218">
    <w:name w:val="font71"/>
    <w:qFormat/>
    <w:uiPriority w:val="0"/>
    <w:rPr>
      <w:rFonts w:hint="eastAsia" w:ascii="宋体" w:hAnsi="宋体" w:eastAsia="宋体" w:cs="宋体"/>
      <w:color w:val="auto"/>
      <w:sz w:val="22"/>
      <w:szCs w:val="22"/>
    </w:rPr>
  </w:style>
  <w:style w:type="character" w:customStyle="1" w:styleId="219">
    <w:name w:val="表格文字nana Char Char"/>
    <w:link w:val="220"/>
    <w:qFormat/>
    <w:uiPriority w:val="0"/>
    <w:rPr>
      <w:rFonts w:ascii="宋体" w:hAnsi="宋体" w:eastAsia="仿宋_GB2312" w:cs="宋体"/>
      <w:snapToGrid w:val="0"/>
      <w:color w:val="000000"/>
      <w:szCs w:val="21"/>
      <w:lang w:bidi="en-US"/>
    </w:rPr>
  </w:style>
  <w:style w:type="paragraph" w:customStyle="1" w:styleId="220">
    <w:name w:val="表格文字nana"/>
    <w:basedOn w:val="1"/>
    <w:link w:val="219"/>
    <w:qFormat/>
    <w:uiPriority w:val="0"/>
    <w:pPr>
      <w:widowControl/>
      <w:spacing w:line="300" w:lineRule="auto"/>
      <w:jc w:val="center"/>
    </w:pPr>
    <w:rPr>
      <w:rFonts w:ascii="宋体" w:hAnsi="宋体" w:eastAsia="仿宋_GB2312" w:cs="宋体"/>
      <w:snapToGrid w:val="0"/>
      <w:color w:val="000000"/>
      <w:sz w:val="21"/>
      <w:szCs w:val="21"/>
      <w:lang w:bidi="en-US"/>
    </w:rPr>
  </w:style>
  <w:style w:type="character" w:customStyle="1" w:styleId="221">
    <w:name w:val="普通文字 Char Char2"/>
    <w:qFormat/>
    <w:uiPriority w:val="0"/>
    <w:rPr>
      <w:rFonts w:ascii="宋体" w:hAnsi="Courier New" w:eastAsia="宋体"/>
      <w:kern w:val="2"/>
      <w:sz w:val="21"/>
      <w:lang w:val="en-US" w:eastAsia="zh-CN" w:bidi="ar-SA"/>
    </w:rPr>
  </w:style>
  <w:style w:type="character" w:customStyle="1" w:styleId="222">
    <w:name w:val="表题 Char Char"/>
    <w:link w:val="223"/>
    <w:qFormat/>
    <w:uiPriority w:val="0"/>
    <w:rPr>
      <w:rFonts w:eastAsia="宋体" w:cs="宋体"/>
      <w:b/>
      <w:sz w:val="24"/>
    </w:rPr>
  </w:style>
  <w:style w:type="paragraph" w:customStyle="1" w:styleId="223">
    <w:name w:val="表题"/>
    <w:basedOn w:val="1"/>
    <w:link w:val="222"/>
    <w:qFormat/>
    <w:uiPriority w:val="0"/>
    <w:pPr>
      <w:spacing w:line="400" w:lineRule="exact"/>
      <w:jc w:val="center"/>
    </w:pPr>
    <w:rPr>
      <w:rFonts w:cs="宋体" w:asciiTheme="minorHAnsi" w:hAnsiTheme="minorHAnsi"/>
      <w:b/>
      <w:szCs w:val="22"/>
    </w:rPr>
  </w:style>
  <w:style w:type="character" w:customStyle="1" w:styleId="224">
    <w:name w:val="表格内文字 Char Char"/>
    <w:qFormat/>
    <w:uiPriority w:val="0"/>
    <w:rPr>
      <w:rFonts w:hAnsi="宋体" w:eastAsia="宋体"/>
      <w:color w:val="000000"/>
      <w:sz w:val="21"/>
      <w:szCs w:val="21"/>
      <w:lang w:val="en-US" w:eastAsia="zh-CN" w:bidi="ar-SA"/>
    </w:rPr>
  </w:style>
  <w:style w:type="character" w:customStyle="1" w:styleId="225">
    <w:name w:val="参考文献 Char"/>
    <w:link w:val="226"/>
    <w:qFormat/>
    <w:uiPriority w:val="0"/>
    <w:rPr>
      <w:rFonts w:cs="宋体"/>
      <w:bCs/>
      <w:vanish/>
      <w:szCs w:val="24"/>
    </w:rPr>
  </w:style>
  <w:style w:type="paragraph" w:customStyle="1" w:styleId="226">
    <w:name w:val="参考文献"/>
    <w:link w:val="225"/>
    <w:qFormat/>
    <w:uiPriority w:val="0"/>
    <w:pPr>
      <w:tabs>
        <w:tab w:val="left" w:pos="550"/>
      </w:tabs>
      <w:spacing w:before="60" w:line="340" w:lineRule="exact"/>
      <w:jc w:val="both"/>
    </w:pPr>
    <w:rPr>
      <w:rFonts w:cs="宋体" w:asciiTheme="minorHAnsi" w:hAnsiTheme="minorHAnsi" w:eastAsiaTheme="minorEastAsia"/>
      <w:bCs/>
      <w:vanish/>
      <w:kern w:val="2"/>
      <w:sz w:val="21"/>
      <w:szCs w:val="24"/>
      <w:lang w:val="en-US" w:eastAsia="zh-CN" w:bidi="ar-SA"/>
    </w:rPr>
  </w:style>
  <w:style w:type="character" w:customStyle="1" w:styleId="227">
    <w:name w:val="l1"/>
    <w:qFormat/>
    <w:uiPriority w:val="0"/>
  </w:style>
  <w:style w:type="character" w:customStyle="1" w:styleId="228">
    <w:name w:val="表格内容 Char"/>
    <w:qFormat/>
    <w:uiPriority w:val="0"/>
    <w:rPr>
      <w:rFonts w:cs="Arial"/>
      <w:sz w:val="21"/>
      <w:szCs w:val="21"/>
      <w:lang w:val="en-US" w:eastAsia="zh-CN" w:bidi="he-IL"/>
    </w:rPr>
  </w:style>
  <w:style w:type="character" w:customStyle="1" w:styleId="229">
    <w:name w:val="表 Char"/>
    <w:link w:val="230"/>
    <w:qFormat/>
    <w:uiPriority w:val="0"/>
    <w:rPr>
      <w:color w:val="000000"/>
      <w:szCs w:val="21"/>
    </w:rPr>
  </w:style>
  <w:style w:type="paragraph" w:customStyle="1" w:styleId="230">
    <w:name w:val="表"/>
    <w:basedOn w:val="1"/>
    <w:link w:val="229"/>
    <w:qFormat/>
    <w:uiPriority w:val="0"/>
    <w:pPr>
      <w:autoSpaceDE w:val="0"/>
      <w:autoSpaceDN w:val="0"/>
      <w:snapToGrid w:val="0"/>
      <w:jc w:val="center"/>
      <w:outlineLvl w:val="2"/>
    </w:pPr>
    <w:rPr>
      <w:rFonts w:asciiTheme="minorHAnsi" w:hAnsiTheme="minorHAnsi" w:eastAsiaTheme="minorEastAsia" w:cstheme="minorBidi"/>
      <w:color w:val="000000"/>
      <w:sz w:val="21"/>
      <w:szCs w:val="21"/>
    </w:rPr>
  </w:style>
  <w:style w:type="character" w:customStyle="1" w:styleId="231">
    <w:name w:val="标题4啊啊啊啊 啊 Char"/>
    <w:link w:val="232"/>
    <w:qFormat/>
    <w:uiPriority w:val="0"/>
    <w:rPr>
      <w:b/>
      <w:bCs/>
      <w:color w:val="000000"/>
      <w:sz w:val="24"/>
      <w:szCs w:val="28"/>
    </w:rPr>
  </w:style>
  <w:style w:type="paragraph" w:customStyle="1" w:styleId="232">
    <w:name w:val="标题4啊啊啊啊 啊"/>
    <w:basedOn w:val="1"/>
    <w:link w:val="231"/>
    <w:qFormat/>
    <w:uiPriority w:val="0"/>
    <w:pPr>
      <w:keepNext/>
      <w:keepLines/>
      <w:widowControl/>
      <w:spacing w:line="360" w:lineRule="auto"/>
      <w:jc w:val="left"/>
      <w:outlineLvl w:val="3"/>
    </w:pPr>
    <w:rPr>
      <w:rFonts w:asciiTheme="minorHAnsi" w:hAnsiTheme="minorHAnsi" w:eastAsiaTheme="minorEastAsia" w:cstheme="minorBidi"/>
      <w:b/>
      <w:bCs/>
      <w:color w:val="000000"/>
      <w:szCs w:val="28"/>
    </w:rPr>
  </w:style>
  <w:style w:type="character" w:customStyle="1" w:styleId="233">
    <w:name w:val="正文（首行缩进两字） Char"/>
    <w:qFormat/>
    <w:uiPriority w:val="0"/>
    <w:rPr>
      <w:rFonts w:eastAsia="宋体"/>
      <w:kern w:val="2"/>
      <w:sz w:val="21"/>
      <w:szCs w:val="24"/>
      <w:lang w:val="en-US" w:eastAsia="zh-CN" w:bidi="ar-SA"/>
    </w:rPr>
  </w:style>
  <w:style w:type="character" w:customStyle="1" w:styleId="234">
    <w:name w:val="纯文本 Char2"/>
    <w:semiHidden/>
    <w:qFormat/>
    <w:uiPriority w:val="99"/>
    <w:rPr>
      <w:rFonts w:ascii="宋体" w:hAnsi="Courier New" w:cs="Courier New"/>
      <w:kern w:val="2"/>
      <w:sz w:val="21"/>
      <w:szCs w:val="21"/>
    </w:rPr>
  </w:style>
  <w:style w:type="character" w:customStyle="1" w:styleId="235">
    <w:name w:val="表名 Char"/>
    <w:link w:val="236"/>
    <w:qFormat/>
    <w:uiPriority w:val="0"/>
    <w:rPr>
      <w:rFonts w:eastAsia="宋体" w:cs="宋体"/>
      <w:b/>
      <w:sz w:val="24"/>
      <w:szCs w:val="24"/>
    </w:rPr>
  </w:style>
  <w:style w:type="paragraph" w:customStyle="1" w:styleId="236">
    <w:name w:val="表名"/>
    <w:basedOn w:val="1"/>
    <w:link w:val="235"/>
    <w:qFormat/>
    <w:uiPriority w:val="0"/>
    <w:pPr>
      <w:spacing w:line="360" w:lineRule="auto"/>
      <w:jc w:val="center"/>
    </w:pPr>
    <w:rPr>
      <w:rFonts w:cs="宋体" w:asciiTheme="minorHAnsi" w:hAnsiTheme="minorHAnsi"/>
      <w:b/>
    </w:rPr>
  </w:style>
  <w:style w:type="character" w:customStyle="1" w:styleId="237">
    <w:name w:val="批注框文本 Char1"/>
    <w:semiHidden/>
    <w:qFormat/>
    <w:uiPriority w:val="99"/>
    <w:rPr>
      <w:kern w:val="2"/>
      <w:sz w:val="18"/>
      <w:szCs w:val="18"/>
    </w:rPr>
  </w:style>
  <w:style w:type="character" w:customStyle="1" w:styleId="238">
    <w:name w:val="表格内文字（两端对齐） Char"/>
    <w:qFormat/>
    <w:uiPriority w:val="0"/>
    <w:rPr>
      <w:rFonts w:eastAsia="宋体" w:cs="宋体"/>
      <w:snapToGrid w:val="0"/>
      <w:color w:val="000000"/>
      <w:sz w:val="21"/>
      <w:szCs w:val="24"/>
      <w:lang w:val="en-US" w:eastAsia="zh-CN" w:bidi="ar-SA"/>
    </w:rPr>
  </w:style>
  <w:style w:type="character" w:customStyle="1" w:styleId="239">
    <w:name w:val="样式 标题 2节标题 2 Char1标题 2 Char Char标题 2 Char第一层条H2Heading 2 ...7 Char"/>
    <w:link w:val="240"/>
    <w:qFormat/>
    <w:uiPriority w:val="0"/>
    <w:rPr>
      <w:rFonts w:ascii="Arial" w:hAnsi="Arial" w:eastAsia="黑体"/>
      <w:b/>
      <w:bCs/>
      <w:sz w:val="30"/>
      <w:szCs w:val="32"/>
    </w:rPr>
  </w:style>
  <w:style w:type="paragraph" w:customStyle="1" w:styleId="240">
    <w:name w:val="样式 标题 2节标题 2 Char1标题 2 Char Char标题 2 Char第一层条H2Heading 2 ...7"/>
    <w:basedOn w:val="4"/>
    <w:link w:val="239"/>
    <w:qFormat/>
    <w:uiPriority w:val="0"/>
    <w:pPr>
      <w:numPr>
        <w:ilvl w:val="0"/>
        <w:numId w:val="0"/>
      </w:numPr>
      <w:spacing w:before="260" w:after="260"/>
      <w:jc w:val="both"/>
    </w:pPr>
    <w:rPr>
      <w:rFonts w:ascii="Arial" w:hAnsi="Arial" w:eastAsia="黑体" w:cstheme="minorBidi"/>
      <w:sz w:val="30"/>
      <w:szCs w:val="32"/>
    </w:rPr>
  </w:style>
  <w:style w:type="character" w:customStyle="1" w:styleId="241">
    <w:name w:val="r1"/>
    <w:qFormat/>
    <w:uiPriority w:val="0"/>
  </w:style>
  <w:style w:type="character" w:customStyle="1" w:styleId="242">
    <w:name w:val="Char Char31"/>
    <w:qFormat/>
    <w:uiPriority w:val="0"/>
    <w:rPr>
      <w:rFonts w:ascii="Cambria" w:hAnsi="Cambria" w:eastAsia="宋体"/>
      <w:b/>
      <w:bCs/>
      <w:sz w:val="28"/>
      <w:szCs w:val="28"/>
      <w:lang w:val="en-US" w:eastAsia="zh-CN" w:bidi="ar-SA"/>
    </w:rPr>
  </w:style>
  <w:style w:type="character" w:customStyle="1" w:styleId="243">
    <w:name w:val="页脚 Char1"/>
    <w:semiHidden/>
    <w:qFormat/>
    <w:uiPriority w:val="99"/>
    <w:rPr>
      <w:kern w:val="2"/>
      <w:sz w:val="18"/>
      <w:szCs w:val="18"/>
    </w:rPr>
  </w:style>
  <w:style w:type="character" w:customStyle="1" w:styleId="244">
    <w:name w:val="标1 Char"/>
    <w:link w:val="245"/>
    <w:qFormat/>
    <w:uiPriority w:val="0"/>
    <w:rPr>
      <w:b/>
      <w:sz w:val="30"/>
      <w:szCs w:val="28"/>
    </w:rPr>
  </w:style>
  <w:style w:type="paragraph" w:customStyle="1" w:styleId="245">
    <w:name w:val="标1"/>
    <w:basedOn w:val="106"/>
    <w:link w:val="244"/>
    <w:qFormat/>
    <w:uiPriority w:val="0"/>
    <w:pPr>
      <w:keepNext w:val="0"/>
      <w:autoSpaceDE w:val="0"/>
      <w:autoSpaceDN w:val="0"/>
      <w:snapToGrid/>
      <w:spacing w:line="240" w:lineRule="auto"/>
      <w:jc w:val="center"/>
      <w:textAlignment w:val="auto"/>
    </w:pPr>
    <w:rPr>
      <w:rFonts w:eastAsiaTheme="minorEastAsia"/>
      <w:szCs w:val="28"/>
    </w:rPr>
  </w:style>
  <w:style w:type="character" w:customStyle="1" w:styleId="246">
    <w:name w:val="Char Char11"/>
    <w:qFormat/>
    <w:uiPriority w:val="0"/>
    <w:rPr>
      <w:sz w:val="24"/>
      <w:lang w:val="en-US" w:eastAsia="zh-CN" w:bidi="ar-SA"/>
    </w:rPr>
  </w:style>
  <w:style w:type="character" w:customStyle="1" w:styleId="247">
    <w:name w:val="l"/>
    <w:qFormat/>
    <w:uiPriority w:val="0"/>
  </w:style>
  <w:style w:type="character" w:customStyle="1" w:styleId="248">
    <w:name w:val="正文 Char"/>
    <w:link w:val="249"/>
    <w:qFormat/>
    <w:uiPriority w:val="0"/>
    <w:rPr>
      <w:rFonts w:hAnsi="宋体"/>
      <w:sz w:val="24"/>
      <w:szCs w:val="24"/>
    </w:rPr>
  </w:style>
  <w:style w:type="paragraph" w:customStyle="1" w:styleId="249">
    <w:name w:val="正文1"/>
    <w:basedOn w:val="1"/>
    <w:link w:val="248"/>
    <w:qFormat/>
    <w:uiPriority w:val="0"/>
    <w:pPr>
      <w:tabs>
        <w:tab w:val="left" w:pos="1980"/>
      </w:tabs>
      <w:spacing w:line="360" w:lineRule="auto"/>
      <w:ind w:firstLine="480" w:firstLineChars="200"/>
    </w:pPr>
    <w:rPr>
      <w:rFonts w:hAnsi="宋体" w:asciiTheme="minorHAnsi" w:eastAsiaTheme="minorEastAsia" w:cstheme="minorBidi"/>
    </w:rPr>
  </w:style>
  <w:style w:type="character" w:customStyle="1" w:styleId="250">
    <w:name w:val="表头 小四 加粗 Char"/>
    <w:link w:val="251"/>
    <w:qFormat/>
    <w:uiPriority w:val="0"/>
    <w:rPr>
      <w:rFonts w:eastAsia="宋体"/>
      <w:b/>
      <w:sz w:val="24"/>
      <w:szCs w:val="24"/>
    </w:rPr>
  </w:style>
  <w:style w:type="paragraph" w:customStyle="1" w:styleId="251">
    <w:name w:val="表头 小四 加粗"/>
    <w:basedOn w:val="1"/>
    <w:link w:val="250"/>
    <w:qFormat/>
    <w:uiPriority w:val="0"/>
    <w:pPr>
      <w:spacing w:line="360" w:lineRule="auto"/>
      <w:jc w:val="center"/>
    </w:pPr>
    <w:rPr>
      <w:rFonts w:asciiTheme="minorHAnsi" w:hAnsiTheme="minorHAnsi" w:cstheme="minorBidi"/>
      <w:b/>
    </w:rPr>
  </w:style>
  <w:style w:type="character" w:customStyle="1" w:styleId="252">
    <w:name w:val="日期 Char1"/>
    <w:semiHidden/>
    <w:qFormat/>
    <w:uiPriority w:val="99"/>
    <w:rPr>
      <w:kern w:val="2"/>
      <w:sz w:val="24"/>
      <w:szCs w:val="24"/>
    </w:rPr>
  </w:style>
  <w:style w:type="character" w:customStyle="1" w:styleId="253">
    <w:name w:val="表格标题 Char"/>
    <w:link w:val="254"/>
    <w:qFormat/>
    <w:locked/>
    <w:uiPriority w:val="0"/>
    <w:rPr>
      <w:rFonts w:eastAsia="黑体"/>
      <w:color w:val="FF0000"/>
      <w:spacing w:val="4"/>
      <w:sz w:val="24"/>
      <w:szCs w:val="24"/>
    </w:rPr>
  </w:style>
  <w:style w:type="paragraph" w:customStyle="1" w:styleId="254">
    <w:name w:val="表格标题"/>
    <w:basedOn w:val="1"/>
    <w:link w:val="253"/>
    <w:qFormat/>
    <w:uiPriority w:val="0"/>
    <w:pPr>
      <w:tabs>
        <w:tab w:val="left" w:pos="5400"/>
      </w:tabs>
      <w:spacing w:line="360" w:lineRule="auto"/>
      <w:ind w:firstLine="496" w:firstLineChars="200"/>
      <w:jc w:val="center"/>
    </w:pPr>
    <w:rPr>
      <w:rFonts w:eastAsia="黑体" w:asciiTheme="minorHAnsi" w:hAnsiTheme="minorHAnsi" w:cstheme="minorBidi"/>
      <w:color w:val="FF0000"/>
      <w:spacing w:val="4"/>
    </w:rPr>
  </w:style>
  <w:style w:type="character" w:customStyle="1" w:styleId="255">
    <w:name w:val="标题 2 Char21"/>
    <w:qFormat/>
    <w:uiPriority w:val="0"/>
    <w:rPr>
      <w:rFonts w:ascii="Arial" w:hAnsi="Arial" w:eastAsia="黑体"/>
      <w:b/>
      <w:bCs/>
      <w:kern w:val="2"/>
      <w:sz w:val="32"/>
      <w:szCs w:val="32"/>
      <w:lang w:val="en-US" w:eastAsia="zh-CN" w:bidi="ar-SA"/>
    </w:rPr>
  </w:style>
  <w:style w:type="character" w:customStyle="1" w:styleId="256">
    <w:name w:val="表格内文字（两端对齐） Char Char"/>
    <w:link w:val="257"/>
    <w:qFormat/>
    <w:uiPriority w:val="0"/>
    <w:rPr>
      <w:rFonts w:eastAsia="宋体" w:cs="宋体"/>
      <w:color w:val="000000"/>
      <w:szCs w:val="21"/>
    </w:rPr>
  </w:style>
  <w:style w:type="paragraph" w:customStyle="1" w:styleId="257">
    <w:name w:val="表格内文字（两端对齐）"/>
    <w:basedOn w:val="1"/>
    <w:link w:val="256"/>
    <w:qFormat/>
    <w:uiPriority w:val="0"/>
    <w:pPr>
      <w:tabs>
        <w:tab w:val="left" w:pos="3825"/>
        <w:tab w:val="left" w:pos="4680"/>
      </w:tabs>
    </w:pPr>
    <w:rPr>
      <w:rFonts w:cs="宋体" w:asciiTheme="minorHAnsi" w:hAnsiTheme="minorHAnsi"/>
      <w:color w:val="000000"/>
      <w:sz w:val="21"/>
      <w:szCs w:val="21"/>
    </w:rPr>
  </w:style>
  <w:style w:type="character" w:customStyle="1" w:styleId="258">
    <w:name w:val="正文 Char Char"/>
    <w:qFormat/>
    <w:uiPriority w:val="0"/>
    <w:rPr>
      <w:rFonts w:hAnsi="宋体" w:eastAsia="宋体"/>
      <w:kern w:val="2"/>
      <w:sz w:val="24"/>
      <w:szCs w:val="24"/>
      <w:lang w:val="en-US" w:eastAsia="zh-CN" w:bidi="ar-SA"/>
    </w:rPr>
  </w:style>
  <w:style w:type="paragraph" w:customStyle="1" w:styleId="259">
    <w:name w:val="xl65"/>
    <w:basedOn w:val="1"/>
    <w:qFormat/>
    <w:uiPriority w:val="0"/>
    <w:pPr>
      <w:widowControl/>
      <w:shd w:val="clear" w:color="000000" w:fill="FFC7CE"/>
      <w:spacing w:before="100" w:beforeAutospacing="1" w:after="100" w:afterAutospacing="1"/>
      <w:jc w:val="center"/>
    </w:pPr>
    <w:rPr>
      <w:rFonts w:ascii="宋体" w:hAnsi="宋体" w:cs="宋体"/>
      <w:color w:val="9C0006"/>
      <w:kern w:val="0"/>
    </w:rPr>
  </w:style>
  <w:style w:type="paragraph" w:customStyle="1" w:styleId="260">
    <w:name w:val="Date1"/>
    <w:basedOn w:val="1"/>
    <w:next w:val="1"/>
    <w:qFormat/>
    <w:uiPriority w:val="0"/>
    <w:pPr>
      <w:adjustRightInd w:val="0"/>
      <w:textAlignment w:val="baseline"/>
    </w:pPr>
    <w:rPr>
      <w:sz w:val="21"/>
      <w:szCs w:val="20"/>
      <w:lang w:bidi="th-TH"/>
    </w:rPr>
  </w:style>
  <w:style w:type="paragraph" w:customStyle="1" w:styleId="261">
    <w:name w:val="pic-info"/>
    <w:basedOn w:val="1"/>
    <w:qFormat/>
    <w:uiPriority w:val="0"/>
    <w:pPr>
      <w:widowControl/>
      <w:spacing w:before="100" w:beforeAutospacing="1" w:after="100" w:afterAutospacing="1"/>
      <w:jc w:val="left"/>
    </w:pPr>
    <w:rPr>
      <w:rFonts w:ascii="宋体" w:hAnsi="宋体" w:cs="宋体"/>
      <w:kern w:val="0"/>
    </w:rPr>
  </w:style>
  <w:style w:type="paragraph" w:customStyle="1" w:styleId="262">
    <w:name w:val="Abstract"/>
    <w:basedOn w:val="118"/>
    <w:qFormat/>
    <w:uiPriority w:val="0"/>
    <w:pPr>
      <w:spacing w:after="200"/>
      <w:ind w:firstLine="0" w:firstLineChars="0"/>
      <w:jc w:val="center"/>
    </w:pPr>
    <w:rPr>
      <w:rFonts w:ascii="Arial Black" w:hAnsi="Arial Black"/>
      <w:sz w:val="28"/>
      <w:szCs w:val="28"/>
    </w:rPr>
  </w:style>
  <w:style w:type="paragraph" w:customStyle="1" w:styleId="263">
    <w:name w:val="CM4"/>
    <w:basedOn w:val="61"/>
    <w:next w:val="61"/>
    <w:qFormat/>
    <w:uiPriority w:val="99"/>
    <w:pPr>
      <w:spacing w:line="466" w:lineRule="atLeast"/>
    </w:pPr>
    <w:rPr>
      <w:rFonts w:ascii="宋体" w:eastAsia="宋体" w:cs="Times New Roman"/>
      <w:color w:val="auto"/>
    </w:rPr>
  </w:style>
  <w:style w:type="paragraph" w:customStyle="1" w:styleId="264">
    <w:name w:val="标题1"/>
    <w:basedOn w:val="45"/>
    <w:qFormat/>
    <w:uiPriority w:val="0"/>
    <w:pPr>
      <w:jc w:val="center"/>
      <w:outlineLvl w:val="0"/>
    </w:pPr>
    <w:rPr>
      <w:rFonts w:ascii="黑体" w:hAnsi="黑体" w:eastAsia="黑体"/>
      <w:snapToGrid w:val="0"/>
      <w:sz w:val="30"/>
      <w:szCs w:val="30"/>
    </w:rPr>
  </w:style>
  <w:style w:type="paragraph" w:customStyle="1" w:styleId="265">
    <w:name w:val="Char Char Char Char Char Char Char Char Char"/>
    <w:basedOn w:val="1"/>
    <w:qFormat/>
    <w:uiPriority w:val="0"/>
    <w:pPr>
      <w:tabs>
        <w:tab w:val="left" w:pos="1905"/>
      </w:tabs>
      <w:ind w:left="1905" w:hanging="825"/>
    </w:pPr>
    <w:rPr>
      <w:sz w:val="21"/>
    </w:rPr>
  </w:style>
  <w:style w:type="paragraph" w:customStyle="1" w:styleId="266">
    <w:name w:val="表格内文字（居中）-wd"/>
    <w:basedOn w:val="1"/>
    <w:qFormat/>
    <w:uiPriority w:val="0"/>
    <w:pPr>
      <w:spacing w:line="340" w:lineRule="exact"/>
      <w:jc w:val="center"/>
    </w:pPr>
    <w:rPr>
      <w:kern w:val="0"/>
      <w:sz w:val="21"/>
      <w:szCs w:val="21"/>
    </w:rPr>
  </w:style>
  <w:style w:type="paragraph" w:customStyle="1" w:styleId="267">
    <w:name w:val="gr"/>
    <w:basedOn w:val="1"/>
    <w:qFormat/>
    <w:uiPriority w:val="0"/>
    <w:pPr>
      <w:widowControl/>
      <w:spacing w:before="100" w:beforeAutospacing="1" w:after="100" w:afterAutospacing="1" w:line="300" w:lineRule="atLeast"/>
      <w:jc w:val="left"/>
    </w:pPr>
    <w:rPr>
      <w:rFonts w:eastAsia="Arial Unicode MS"/>
      <w:color w:val="1EB3B7"/>
      <w:kern w:val="0"/>
      <w:sz w:val="18"/>
      <w:szCs w:val="18"/>
    </w:rPr>
  </w:style>
  <w:style w:type="paragraph" w:customStyle="1" w:styleId="268">
    <w:name w:val="0表标题"/>
    <w:basedOn w:val="1"/>
    <w:qFormat/>
    <w:uiPriority w:val="0"/>
    <w:pPr>
      <w:spacing w:line="360" w:lineRule="auto"/>
      <w:jc w:val="center"/>
      <w:outlineLvl w:val="4"/>
    </w:pPr>
    <w:rPr>
      <w:b/>
    </w:rPr>
  </w:style>
  <w:style w:type="paragraph" w:customStyle="1" w:styleId="269">
    <w:name w:val="样式 标题 2 + 居中"/>
    <w:basedOn w:val="4"/>
    <w:qFormat/>
    <w:uiPriority w:val="0"/>
    <w:pPr>
      <w:numPr>
        <w:ilvl w:val="0"/>
        <w:numId w:val="0"/>
      </w:numPr>
      <w:spacing w:before="260" w:after="260" w:line="416" w:lineRule="auto"/>
      <w:jc w:val="center"/>
    </w:pPr>
    <w:rPr>
      <w:rFonts w:ascii="Arial" w:hAnsi="Arial" w:cs="宋体"/>
      <w:b w:val="0"/>
      <w:sz w:val="36"/>
      <w:szCs w:val="20"/>
    </w:rPr>
  </w:style>
  <w:style w:type="paragraph" w:customStyle="1" w:styleId="270">
    <w:name w:val="Char3 Char Char Char Char Char Char Char Char Char"/>
    <w:basedOn w:val="1"/>
    <w:qFormat/>
    <w:uiPriority w:val="0"/>
  </w:style>
  <w:style w:type="paragraph" w:customStyle="1" w:styleId="271">
    <w:name w:val="前言序号"/>
    <w:qFormat/>
    <w:uiPriority w:val="0"/>
    <w:rPr>
      <w:rFonts w:ascii="Times New Roman" w:hAnsi="Times New Roman" w:eastAsia="黑体" w:cs="Times New Roman"/>
      <w:bCs/>
      <w:kern w:val="2"/>
      <w:sz w:val="30"/>
      <w:szCs w:val="30"/>
      <w:lang w:val="en-US" w:eastAsia="zh-CN" w:bidi="ar-SA"/>
    </w:rPr>
  </w:style>
  <w:style w:type="paragraph" w:customStyle="1" w:styleId="272">
    <w:name w:val="Char Char Char Char Char Char"/>
    <w:basedOn w:val="1"/>
    <w:qFormat/>
    <w:uiPriority w:val="0"/>
  </w:style>
  <w:style w:type="paragraph" w:customStyle="1" w:styleId="273">
    <w:name w:val="表格标题-改"/>
    <w:basedOn w:val="1"/>
    <w:qFormat/>
    <w:uiPriority w:val="0"/>
    <w:pPr>
      <w:spacing w:line="360" w:lineRule="auto"/>
      <w:jc w:val="center"/>
    </w:pPr>
    <w:rPr>
      <w:rFonts w:cs="宋体"/>
      <w:b/>
      <w:sz w:val="21"/>
    </w:rPr>
  </w:style>
  <w:style w:type="paragraph" w:customStyle="1" w:styleId="274">
    <w:name w:val="样式4"/>
    <w:basedOn w:val="21"/>
    <w:qFormat/>
    <w:uiPriority w:val="0"/>
    <w:pPr>
      <w:spacing w:after="0" w:line="360" w:lineRule="auto"/>
      <w:ind w:firstLine="480" w:firstLineChars="200"/>
    </w:pPr>
    <w:rPr>
      <w:rFonts w:ascii="宋体" w:hAnsi="宋体"/>
      <w:snapToGrid w:val="0"/>
      <w:lang w:bidi="th-TH"/>
    </w:rPr>
  </w:style>
  <w:style w:type="paragraph" w:customStyle="1" w:styleId="275">
    <w:name w:val="CM5"/>
    <w:basedOn w:val="1"/>
    <w:next w:val="1"/>
    <w:qFormat/>
    <w:uiPriority w:val="99"/>
    <w:pPr>
      <w:autoSpaceDE w:val="0"/>
      <w:autoSpaceDN w:val="0"/>
      <w:adjustRightInd w:val="0"/>
      <w:spacing w:line="468" w:lineRule="atLeast"/>
      <w:jc w:val="left"/>
    </w:pPr>
    <w:rPr>
      <w:rFonts w:ascii="宋体" w:hAnsi="Calibri"/>
      <w:kern w:val="0"/>
    </w:rPr>
  </w:style>
  <w:style w:type="paragraph" w:customStyle="1" w:styleId="276">
    <w:name w:val="前言"/>
    <w:qFormat/>
    <w:uiPriority w:val="0"/>
    <w:pPr>
      <w:jc w:val="center"/>
    </w:pPr>
    <w:rPr>
      <w:rFonts w:ascii="Times New Roman" w:hAnsi="Times New Roman" w:eastAsia="黑体" w:cs="Times New Roman"/>
      <w:bCs/>
      <w:sz w:val="36"/>
      <w:szCs w:val="36"/>
      <w:lang w:val="en-US" w:eastAsia="zh-CN" w:bidi="ar-SA"/>
    </w:rPr>
  </w:style>
  <w:style w:type="paragraph" w:customStyle="1" w:styleId="277">
    <w:name w:val="自建正文文本样式"/>
    <w:basedOn w:val="1"/>
    <w:next w:val="21"/>
    <w:qFormat/>
    <w:uiPriority w:val="99"/>
    <w:pPr>
      <w:adjustRightInd w:val="0"/>
      <w:snapToGrid w:val="0"/>
      <w:ind w:firstLine="1000" w:firstLineChars="200"/>
    </w:pPr>
    <w:rPr>
      <w:kern w:val="0"/>
    </w:rPr>
  </w:style>
  <w:style w:type="paragraph" w:customStyle="1" w:styleId="278">
    <w:name w:val="样式 标题 1一、 + (中文) 黑体 小二 居中 段前: 15 磅 段后: 15 磅 行距: 1.5 倍行距"/>
    <w:basedOn w:val="3"/>
    <w:qFormat/>
    <w:uiPriority w:val="0"/>
    <w:pPr>
      <w:numPr>
        <w:numId w:val="0"/>
      </w:numPr>
      <w:spacing w:before="120" w:after="120"/>
    </w:pPr>
    <w:rPr>
      <w:rFonts w:cs="宋体"/>
      <w:b w:val="0"/>
      <w:kern w:val="44"/>
      <w:szCs w:val="20"/>
    </w:rPr>
  </w:style>
  <w:style w:type="paragraph" w:customStyle="1" w:styleId="279">
    <w:name w:val="表格内容-改"/>
    <w:basedOn w:val="1"/>
    <w:next w:val="1"/>
    <w:qFormat/>
    <w:uiPriority w:val="0"/>
    <w:pPr>
      <w:jc w:val="center"/>
    </w:pPr>
    <w:rPr>
      <w:sz w:val="21"/>
      <w:szCs w:val="20"/>
    </w:rPr>
  </w:style>
  <w:style w:type="paragraph" w:customStyle="1" w:styleId="2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1">
    <w:name w:val="14"/>
    <w:basedOn w:val="1"/>
    <w:next w:val="28"/>
    <w:qFormat/>
    <w:uiPriority w:val="0"/>
    <w:rPr>
      <w:rFonts w:ascii="宋体" w:hAnsi="ISOCT"/>
      <w:sz w:val="28"/>
      <w:szCs w:val="20"/>
    </w:rPr>
  </w:style>
  <w:style w:type="paragraph" w:customStyle="1" w:styleId="282">
    <w:name w:val="Char Char Char Char"/>
    <w:basedOn w:val="1"/>
    <w:qFormat/>
    <w:uiPriority w:val="0"/>
    <w:pPr>
      <w:adjustRightInd w:val="0"/>
      <w:spacing w:line="360" w:lineRule="auto"/>
      <w:ind w:firstLine="200" w:firstLineChars="200"/>
      <w:textAlignment w:val="baseline"/>
    </w:pPr>
    <w:rPr>
      <w:rFonts w:ascii="宋体" w:hAnsi="宋体" w:cs="宋体"/>
      <w:szCs w:val="21"/>
    </w:rPr>
  </w:style>
  <w:style w:type="paragraph" w:customStyle="1" w:styleId="283">
    <w:name w:val="图名 小四 加粗"/>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284">
    <w:name w:val="样式 标题 2节标题 2 Char1标题 2 Char Char标题 2 Char第一层条H2Heading 2 ...6"/>
    <w:basedOn w:val="4"/>
    <w:qFormat/>
    <w:uiPriority w:val="0"/>
    <w:pPr>
      <w:numPr>
        <w:ilvl w:val="0"/>
        <w:numId w:val="0"/>
      </w:numPr>
      <w:jc w:val="both"/>
    </w:pPr>
    <w:rPr>
      <w:rFonts w:cs="宋体"/>
      <w:b w:val="0"/>
      <w:sz w:val="24"/>
      <w:szCs w:val="20"/>
    </w:rPr>
  </w:style>
  <w:style w:type="paragraph" w:customStyle="1" w:styleId="285">
    <w:name w:val="表1表2"/>
    <w:basedOn w:val="1"/>
    <w:qFormat/>
    <w:uiPriority w:val="0"/>
    <w:pPr>
      <w:autoSpaceDE w:val="0"/>
      <w:autoSpaceDN w:val="0"/>
      <w:adjustRightInd w:val="0"/>
      <w:jc w:val="center"/>
      <w:textAlignment w:val="center"/>
    </w:pPr>
    <w:rPr>
      <w:rFonts w:eastAsia="仿宋_GB2312"/>
      <w:kern w:val="0"/>
      <w:sz w:val="21"/>
      <w:szCs w:val="21"/>
    </w:rPr>
  </w:style>
  <w:style w:type="paragraph" w:customStyle="1" w:styleId="286">
    <w:name w:val="15"/>
    <w:basedOn w:val="1"/>
    <w:next w:val="45"/>
    <w:qFormat/>
    <w:uiPriority w:val="0"/>
  </w:style>
  <w:style w:type="paragraph" w:customStyle="1" w:styleId="287">
    <w:name w:val="c3表格文字"/>
    <w:next w:val="34"/>
    <w:qFormat/>
    <w:uiPriority w:val="0"/>
    <w:pPr>
      <w:tabs>
        <w:tab w:val="left" w:pos="2432"/>
      </w:tabs>
      <w:adjustRightInd w:val="0"/>
      <w:snapToGrid w:val="0"/>
      <w:jc w:val="center"/>
    </w:pPr>
    <w:rPr>
      <w:rFonts w:ascii="Times New Roman" w:hAnsi="Times New Roman" w:eastAsia="仿宋_GB2312" w:cs="宋体"/>
      <w:kern w:val="2"/>
      <w:sz w:val="24"/>
      <w:szCs w:val="28"/>
      <w:lang w:val="en-US" w:eastAsia="zh-CN" w:bidi="ar-SA"/>
    </w:rPr>
  </w:style>
  <w:style w:type="paragraph" w:customStyle="1" w:styleId="288">
    <w:name w:val="Char Char Char2"/>
    <w:basedOn w:val="17"/>
    <w:qFormat/>
    <w:uiPriority w:val="0"/>
    <w:pPr>
      <w:adjustRightInd w:val="0"/>
      <w:spacing w:line="436" w:lineRule="exact"/>
      <w:ind w:left="357"/>
      <w:jc w:val="left"/>
      <w:outlineLvl w:val="3"/>
    </w:pPr>
    <w:rPr>
      <w:rFonts w:ascii="Tahoma" w:hAnsi="Tahoma"/>
      <w:b/>
      <w:sz w:val="44"/>
    </w:rPr>
  </w:style>
  <w:style w:type="paragraph" w:customStyle="1" w:styleId="289">
    <w:name w:val="青山正文"/>
    <w:basedOn w:val="1"/>
    <w:qFormat/>
    <w:uiPriority w:val="0"/>
    <w:pPr>
      <w:tabs>
        <w:tab w:val="left" w:pos="2145"/>
      </w:tabs>
      <w:adjustRightInd w:val="0"/>
      <w:snapToGrid w:val="0"/>
      <w:spacing w:line="360" w:lineRule="auto"/>
      <w:ind w:firstLine="200" w:firstLineChars="200"/>
    </w:pPr>
    <w:rPr>
      <w:sz w:val="28"/>
      <w:szCs w:val="28"/>
    </w:rPr>
  </w:style>
  <w:style w:type="paragraph" w:customStyle="1" w:styleId="290">
    <w:name w:val="插图 居中"/>
    <w:basedOn w:val="1"/>
    <w:qFormat/>
    <w:uiPriority w:val="0"/>
    <w:pPr>
      <w:tabs>
        <w:tab w:val="left" w:pos="3825"/>
        <w:tab w:val="left" w:pos="4680"/>
      </w:tabs>
      <w:spacing w:line="360" w:lineRule="auto"/>
      <w:jc w:val="center"/>
    </w:pPr>
    <w:rPr>
      <w:rFonts w:cs="宋体"/>
      <w:szCs w:val="20"/>
    </w:rPr>
  </w:style>
  <w:style w:type="paragraph" w:customStyle="1" w:styleId="291">
    <w:name w:val="注释"/>
    <w:basedOn w:val="1"/>
    <w:qFormat/>
    <w:uiPriority w:val="0"/>
    <w:pPr>
      <w:widowControl/>
      <w:spacing w:before="60"/>
      <w:ind w:firstLine="200" w:firstLineChars="200"/>
      <w:jc w:val="left"/>
    </w:pPr>
    <w:rPr>
      <w:rFonts w:cs="宋体"/>
      <w:b/>
      <w:bCs/>
      <w:kern w:val="0"/>
      <w:sz w:val="18"/>
      <w:szCs w:val="20"/>
      <w:lang w:eastAsia="en-US" w:bidi="en-US"/>
    </w:rPr>
  </w:style>
  <w:style w:type="paragraph" w:customStyle="1" w:styleId="292">
    <w:name w:val="正文缩进 New"/>
    <w:basedOn w:val="293"/>
    <w:qFormat/>
    <w:uiPriority w:val="0"/>
    <w:pPr>
      <w:ind w:firstLine="420" w:firstLineChars="200"/>
    </w:pPr>
  </w:style>
  <w:style w:type="paragraph" w:customStyle="1" w:styleId="293">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p0"/>
    <w:basedOn w:val="1"/>
    <w:qFormat/>
    <w:uiPriority w:val="0"/>
    <w:pPr>
      <w:widowControl/>
      <w:spacing w:before="100" w:beforeAutospacing="1" w:after="100" w:afterAutospacing="1"/>
      <w:jc w:val="left"/>
    </w:pPr>
    <w:rPr>
      <w:rFonts w:ascii="宋体" w:hAnsi="宋体" w:cs="宋体"/>
      <w:kern w:val="0"/>
    </w:rPr>
  </w:style>
  <w:style w:type="paragraph" w:customStyle="1" w:styleId="295">
    <w:name w:val="样式 标题 2节标题 2 Char1标题 2 Char Char标题 2 Char第一层条H2Heading 2 ...5"/>
    <w:basedOn w:val="4"/>
    <w:qFormat/>
    <w:uiPriority w:val="0"/>
    <w:pPr>
      <w:numPr>
        <w:ilvl w:val="0"/>
        <w:numId w:val="0"/>
      </w:numPr>
      <w:spacing w:beforeLines="50" w:afterLines="50"/>
      <w:jc w:val="both"/>
    </w:pPr>
    <w:rPr>
      <w:rFonts w:cs="宋体"/>
      <w:b w:val="0"/>
      <w:szCs w:val="20"/>
    </w:rPr>
  </w:style>
  <w:style w:type="paragraph" w:customStyle="1" w:styleId="296">
    <w:name w:val="样式 1标题1级 + 黑体 居中 行距: 1.5 倍行距"/>
    <w:basedOn w:val="1"/>
    <w:qFormat/>
    <w:uiPriority w:val="0"/>
    <w:pPr>
      <w:keepNext/>
      <w:pageBreakBefore/>
      <w:snapToGrid w:val="0"/>
      <w:spacing w:line="360" w:lineRule="auto"/>
      <w:jc w:val="center"/>
      <w:outlineLvl w:val="0"/>
    </w:pPr>
    <w:rPr>
      <w:rFonts w:ascii="黑体" w:eastAsia="黑体" w:cs="宋体"/>
      <w:b/>
      <w:bCs/>
      <w:sz w:val="30"/>
      <w:szCs w:val="20"/>
    </w:rPr>
  </w:style>
  <w:style w:type="paragraph" w:customStyle="1" w:styleId="297">
    <w:name w:val="11"/>
    <w:basedOn w:val="1"/>
    <w:next w:val="22"/>
    <w:qFormat/>
    <w:uiPriority w:val="0"/>
    <w:pPr>
      <w:ind w:left="576"/>
    </w:pPr>
  </w:style>
  <w:style w:type="paragraph" w:customStyle="1" w:styleId="298">
    <w:name w:val="CM3"/>
    <w:basedOn w:val="61"/>
    <w:next w:val="61"/>
    <w:qFormat/>
    <w:uiPriority w:val="99"/>
    <w:pPr>
      <w:spacing w:line="466" w:lineRule="atLeast"/>
    </w:pPr>
    <w:rPr>
      <w:rFonts w:ascii="宋体" w:eastAsia="宋体" w:cs="Times New Roman"/>
      <w:color w:val="auto"/>
    </w:rPr>
  </w:style>
  <w:style w:type="paragraph" w:customStyle="1" w:styleId="299">
    <w:name w:val="样式 样式 标题 3 + 首行缩进:  2 字符 + 首行缩进:  2 字符"/>
    <w:basedOn w:val="1"/>
    <w:qFormat/>
    <w:uiPriority w:val="0"/>
    <w:pPr>
      <w:keepNext/>
      <w:keepLines/>
      <w:spacing w:before="260" w:after="260" w:line="416" w:lineRule="auto"/>
      <w:ind w:firstLine="562" w:firstLineChars="200"/>
      <w:outlineLvl w:val="2"/>
    </w:pPr>
    <w:rPr>
      <w:rFonts w:cs="宋体"/>
      <w:b/>
      <w:bCs/>
      <w:szCs w:val="20"/>
    </w:rPr>
  </w:style>
  <w:style w:type="paragraph" w:customStyle="1" w:styleId="300">
    <w:name w:val="样式 标题 2节标题 2 Char1标题 2 Char Char标题 2 Char第一层条H2Heading 2 ...2"/>
    <w:basedOn w:val="4"/>
    <w:qFormat/>
    <w:uiPriority w:val="0"/>
    <w:pPr>
      <w:numPr>
        <w:ilvl w:val="0"/>
        <w:numId w:val="0"/>
      </w:numPr>
      <w:spacing w:beforeLines="50" w:afterLines="50"/>
      <w:jc w:val="both"/>
      <w:outlineLvl w:val="2"/>
    </w:pPr>
    <w:rPr>
      <w:rFonts w:cs="宋体"/>
      <w:b w:val="0"/>
      <w:sz w:val="24"/>
      <w:szCs w:val="20"/>
    </w:rPr>
  </w:style>
  <w:style w:type="paragraph" w:customStyle="1" w:styleId="301">
    <w:name w:val="表格内容 ylp"/>
    <w:qFormat/>
    <w:uiPriority w:val="0"/>
    <w:pPr>
      <w:widowControl w:val="0"/>
      <w:jc w:val="center"/>
    </w:pPr>
    <w:rPr>
      <w:rFonts w:ascii="Calibri" w:hAnsi="Calibri" w:eastAsia="宋体" w:cs="Times New Roman"/>
      <w:color w:val="000000"/>
      <w:kern w:val="2"/>
      <w:sz w:val="21"/>
      <w:szCs w:val="21"/>
      <w:lang w:val="en-US" w:eastAsia="zh-CN" w:bidi="ar-SA"/>
    </w:rPr>
  </w:style>
  <w:style w:type="paragraph" w:customStyle="1" w:styleId="302">
    <w:name w:val="英文题目"/>
    <w:basedOn w:val="118"/>
    <w:qFormat/>
    <w:uiPriority w:val="0"/>
    <w:pPr>
      <w:spacing w:after="200"/>
      <w:ind w:firstLine="0" w:firstLineChars="0"/>
      <w:jc w:val="center"/>
    </w:pPr>
    <w:rPr>
      <w:rFonts w:ascii="Arial Black" w:hAnsi="Arial Black"/>
      <w:sz w:val="30"/>
      <w:szCs w:val="30"/>
    </w:rPr>
  </w:style>
  <w:style w:type="paragraph" w:customStyle="1" w:styleId="303">
    <w:name w:val="目录"/>
    <w:basedOn w:val="1"/>
    <w:qFormat/>
    <w:uiPriority w:val="0"/>
    <w:pPr>
      <w:tabs>
        <w:tab w:val="left" w:pos="1980"/>
        <w:tab w:val="left" w:pos="3825"/>
        <w:tab w:val="left" w:pos="4680"/>
      </w:tabs>
      <w:spacing w:line="360" w:lineRule="auto"/>
      <w:jc w:val="center"/>
    </w:pPr>
    <w:rPr>
      <w:b/>
      <w:sz w:val="28"/>
    </w:rPr>
  </w:style>
  <w:style w:type="paragraph" w:customStyle="1" w:styleId="304">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05">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306">
    <w:name w:val="Char Char Char Char Char Char Char Char Char Char"/>
    <w:basedOn w:val="1"/>
    <w:qFormat/>
    <w:uiPriority w:val="0"/>
    <w:rPr>
      <w:sz w:val="21"/>
    </w:rPr>
  </w:style>
  <w:style w:type="paragraph" w:customStyle="1" w:styleId="307">
    <w:name w:val="表头样式1"/>
    <w:basedOn w:val="1"/>
    <w:qFormat/>
    <w:uiPriority w:val="0"/>
    <w:pPr>
      <w:spacing w:after="80" w:line="480" w:lineRule="atLeast"/>
      <w:jc w:val="center"/>
    </w:pPr>
    <w:rPr>
      <w:rFonts w:eastAsia="黑体"/>
      <w:b/>
      <w:bCs/>
    </w:rPr>
  </w:style>
  <w:style w:type="paragraph" w:customStyle="1" w:styleId="308">
    <w:name w:val="CM7"/>
    <w:basedOn w:val="61"/>
    <w:next w:val="61"/>
    <w:qFormat/>
    <w:uiPriority w:val="99"/>
    <w:pPr>
      <w:spacing w:line="506" w:lineRule="atLeast"/>
    </w:pPr>
    <w:rPr>
      <w:rFonts w:ascii="宋体" w:eastAsia="宋体" w:cs="Times New Roman"/>
      <w:color w:val="auto"/>
    </w:rPr>
  </w:style>
  <w:style w:type="paragraph" w:customStyle="1" w:styleId="309">
    <w:name w:val="目录 样式"/>
    <w:basedOn w:val="41"/>
    <w:qFormat/>
    <w:uiPriority w:val="0"/>
    <w:pPr>
      <w:tabs>
        <w:tab w:val="right" w:leader="dot" w:pos="9118"/>
      </w:tabs>
      <w:ind w:left="480"/>
    </w:pPr>
    <w:rPr>
      <w:rFonts w:cs="宋体"/>
      <w:szCs w:val="20"/>
    </w:rPr>
  </w:style>
  <w:style w:type="paragraph" w:customStyle="1" w:styleId="310">
    <w:name w:val="附表说明"/>
    <w:basedOn w:val="118"/>
    <w:qFormat/>
    <w:uiPriority w:val="0"/>
    <w:pPr>
      <w:ind w:firstLine="0" w:firstLineChars="0"/>
      <w:jc w:val="center"/>
    </w:pPr>
    <w:rPr>
      <w:sz w:val="18"/>
      <w:szCs w:val="18"/>
    </w:rPr>
  </w:style>
  <w:style w:type="paragraph" w:customStyle="1" w:styleId="311">
    <w:name w:val="red"/>
    <w:basedOn w:val="1"/>
    <w:qFormat/>
    <w:uiPriority w:val="0"/>
    <w:pPr>
      <w:widowControl/>
      <w:spacing w:before="100" w:beforeAutospacing="1" w:after="100" w:afterAutospacing="1" w:line="300" w:lineRule="atLeast"/>
      <w:jc w:val="left"/>
    </w:pPr>
    <w:rPr>
      <w:rFonts w:ascii="Arial Unicode MS" w:hAnsi="Arial Unicode MS" w:eastAsia="Arial Unicode MS"/>
      <w:color w:val="FF0000"/>
      <w:kern w:val="0"/>
      <w:sz w:val="18"/>
      <w:szCs w:val="18"/>
    </w:rPr>
  </w:style>
  <w:style w:type="paragraph" w:customStyle="1" w:styleId="312">
    <w:name w:val="表格 32"/>
    <w:basedOn w:val="1"/>
    <w:qFormat/>
    <w:uiPriority w:val="0"/>
    <w:pPr>
      <w:autoSpaceDE w:val="0"/>
      <w:autoSpaceDN w:val="0"/>
      <w:adjustRightInd w:val="0"/>
      <w:spacing w:line="0" w:lineRule="atLeast"/>
      <w:jc w:val="center"/>
      <w:textAlignment w:val="baseline"/>
    </w:pPr>
    <w:rPr>
      <w:kern w:val="0"/>
      <w:szCs w:val="20"/>
    </w:rPr>
  </w:style>
  <w:style w:type="paragraph" w:customStyle="1" w:styleId="313">
    <w:name w:val="样式 首行缩进"/>
    <w:basedOn w:val="1"/>
    <w:qFormat/>
    <w:uiPriority w:val="0"/>
    <w:pPr>
      <w:spacing w:before="60" w:after="60" w:line="360" w:lineRule="auto"/>
      <w:ind w:firstLine="480" w:firstLineChars="200"/>
    </w:pPr>
    <w:rPr>
      <w:rFonts w:cs="宋体"/>
      <w:szCs w:val="20"/>
    </w:rPr>
  </w:style>
  <w:style w:type="paragraph" w:customStyle="1" w:styleId="314">
    <w:name w:val="1标题3级"/>
    <w:basedOn w:val="106"/>
    <w:qFormat/>
    <w:uiPriority w:val="0"/>
    <w:pPr>
      <w:outlineLvl w:val="2"/>
    </w:pPr>
    <w:rPr>
      <w:sz w:val="28"/>
    </w:rPr>
  </w:style>
  <w:style w:type="paragraph" w:customStyle="1" w:styleId="315">
    <w:name w:val="我的表格"/>
    <w:qFormat/>
    <w:uiPriority w:val="0"/>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316">
    <w:name w:val="样式3"/>
    <w:basedOn w:val="317"/>
    <w:next w:val="6"/>
    <w:qFormat/>
    <w:uiPriority w:val="0"/>
    <w:pPr>
      <w:tabs>
        <w:tab w:val="left" w:pos="360"/>
        <w:tab w:val="left" w:pos="825"/>
        <w:tab w:val="left" w:pos="903"/>
        <w:tab w:val="left" w:pos="2100"/>
        <w:tab w:val="left" w:pos="2520"/>
        <w:tab w:val="left" w:pos="3000"/>
      </w:tabs>
      <w:ind w:left="2520" w:hanging="420"/>
    </w:pPr>
    <w:rPr>
      <w:rFonts w:eastAsia="宋体"/>
      <w:szCs w:val="21"/>
    </w:rPr>
  </w:style>
  <w:style w:type="paragraph" w:customStyle="1" w:styleId="317">
    <w:name w:val="四级条标题"/>
    <w:basedOn w:val="318"/>
    <w:next w:val="1"/>
    <w:qFormat/>
    <w:uiPriority w:val="0"/>
    <w:pPr>
      <w:tabs>
        <w:tab w:val="left" w:pos="360"/>
        <w:tab w:val="left" w:pos="825"/>
        <w:tab w:val="left" w:pos="903"/>
      </w:tabs>
      <w:outlineLvl w:val="5"/>
    </w:pPr>
  </w:style>
  <w:style w:type="paragraph" w:customStyle="1" w:styleId="318">
    <w:name w:val="三级条标题"/>
    <w:basedOn w:val="319"/>
    <w:next w:val="1"/>
    <w:qFormat/>
    <w:uiPriority w:val="0"/>
    <w:pPr>
      <w:tabs>
        <w:tab w:val="left" w:pos="360"/>
        <w:tab w:val="left" w:pos="825"/>
        <w:tab w:val="left" w:pos="903"/>
      </w:tabs>
      <w:outlineLvl w:val="4"/>
    </w:pPr>
  </w:style>
  <w:style w:type="paragraph" w:customStyle="1" w:styleId="319">
    <w:name w:val="二级条标题"/>
    <w:basedOn w:val="320"/>
    <w:next w:val="1"/>
    <w:qFormat/>
    <w:uiPriority w:val="0"/>
    <w:pPr>
      <w:tabs>
        <w:tab w:val="left" w:pos="360"/>
        <w:tab w:val="left" w:pos="825"/>
        <w:tab w:val="left" w:pos="903"/>
      </w:tabs>
      <w:outlineLvl w:val="3"/>
    </w:pPr>
  </w:style>
  <w:style w:type="paragraph" w:customStyle="1" w:styleId="320">
    <w:name w:val="一级条标题"/>
    <w:basedOn w:val="321"/>
    <w:next w:val="1"/>
    <w:qFormat/>
    <w:uiPriority w:val="0"/>
    <w:pPr>
      <w:tabs>
        <w:tab w:val="left" w:pos="360"/>
        <w:tab w:val="left" w:pos="825"/>
        <w:tab w:val="left" w:pos="903"/>
      </w:tabs>
      <w:spacing w:before="0" w:after="0"/>
      <w:ind w:left="0" w:firstLine="0"/>
      <w:outlineLvl w:val="2"/>
    </w:pPr>
  </w:style>
  <w:style w:type="paragraph" w:customStyle="1" w:styleId="321">
    <w:name w:val="章标题"/>
    <w:next w:val="1"/>
    <w:qFormat/>
    <w:uiPriority w:val="0"/>
    <w:pPr>
      <w:tabs>
        <w:tab w:val="left" w:pos="825"/>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322">
    <w:name w:val="表格文字（241）"/>
    <w:basedOn w:val="1"/>
    <w:qFormat/>
    <w:uiPriority w:val="0"/>
    <w:pPr>
      <w:autoSpaceDE w:val="0"/>
      <w:autoSpaceDN w:val="0"/>
      <w:adjustRightInd w:val="0"/>
      <w:jc w:val="center"/>
      <w:textAlignment w:val="baseline"/>
    </w:pPr>
    <w:rPr>
      <w:bCs/>
      <w:kern w:val="0"/>
      <w:sz w:val="21"/>
      <w:szCs w:val="21"/>
    </w:rPr>
  </w:style>
  <w:style w:type="paragraph" w:customStyle="1" w:styleId="323">
    <w:name w:val="Z正文"/>
    <w:basedOn w:val="21"/>
    <w:qFormat/>
    <w:uiPriority w:val="0"/>
    <w:pPr>
      <w:widowControl/>
      <w:spacing w:line="360" w:lineRule="auto"/>
      <w:ind w:firstLine="200" w:firstLineChars="200"/>
    </w:pPr>
    <w:rPr>
      <w:kern w:val="0"/>
      <w:szCs w:val="20"/>
    </w:rPr>
  </w:style>
  <w:style w:type="paragraph" w:customStyle="1" w:styleId="324">
    <w:name w:val="样式 表格 32 + 首行缩进:  2 字符1"/>
    <w:basedOn w:val="312"/>
    <w:qFormat/>
    <w:uiPriority w:val="0"/>
    <w:pPr>
      <w:spacing w:line="240" w:lineRule="auto"/>
    </w:pPr>
    <w:rPr>
      <w:rFonts w:cs="宋体"/>
      <w:sz w:val="21"/>
      <w:szCs w:val="21"/>
    </w:rPr>
  </w:style>
  <w:style w:type="paragraph" w:customStyle="1" w:styleId="325">
    <w:name w:val="123正文"/>
    <w:basedOn w:val="1"/>
    <w:qFormat/>
    <w:uiPriority w:val="0"/>
    <w:pPr>
      <w:spacing w:line="360" w:lineRule="auto"/>
      <w:ind w:firstLine="200" w:firstLineChars="200"/>
    </w:pPr>
  </w:style>
  <w:style w:type="paragraph" w:customStyle="1" w:styleId="326">
    <w:name w:val="图"/>
    <w:basedOn w:val="1"/>
    <w:qFormat/>
    <w:uiPriority w:val="0"/>
    <w:pPr>
      <w:adjustRightInd w:val="0"/>
      <w:jc w:val="center"/>
    </w:pPr>
    <w:rPr>
      <w:rFonts w:cs="宋体"/>
      <w:sz w:val="21"/>
      <w:szCs w:val="20"/>
    </w:rPr>
  </w:style>
  <w:style w:type="paragraph" w:customStyle="1" w:styleId="327">
    <w:name w:val="表正文"/>
    <w:basedOn w:val="1"/>
    <w:qFormat/>
    <w:uiPriority w:val="0"/>
    <w:pPr>
      <w:jc w:val="center"/>
    </w:pPr>
    <w:rPr>
      <w:szCs w:val="21"/>
    </w:rPr>
  </w:style>
  <w:style w:type="paragraph" w:customStyle="1" w:styleId="328">
    <w:name w:val="xl63"/>
    <w:basedOn w:val="1"/>
    <w:qFormat/>
    <w:uiPriority w:val="0"/>
    <w:pPr>
      <w:widowControl/>
      <w:spacing w:before="100" w:beforeAutospacing="1" w:after="100" w:afterAutospacing="1"/>
      <w:jc w:val="center"/>
    </w:pPr>
    <w:rPr>
      <w:rFonts w:ascii="宋体" w:hAnsi="宋体" w:cs="宋体"/>
      <w:kern w:val="0"/>
    </w:rPr>
  </w:style>
  <w:style w:type="paragraph" w:customStyle="1" w:styleId="329">
    <w:name w:val="标题3 Char Char Char Char"/>
    <w:basedOn w:val="1"/>
    <w:qFormat/>
    <w:uiPriority w:val="0"/>
    <w:pPr>
      <w:spacing w:afterLines="50" w:line="560" w:lineRule="exact"/>
    </w:pPr>
    <w:rPr>
      <w:rFonts w:eastAsia="黑体"/>
      <w:sz w:val="30"/>
      <w:szCs w:val="30"/>
    </w:rPr>
  </w:style>
  <w:style w:type="paragraph" w:customStyle="1" w:styleId="330">
    <w:name w:val="表格标题1"/>
    <w:basedOn w:val="1"/>
    <w:qFormat/>
    <w:uiPriority w:val="0"/>
    <w:pPr>
      <w:spacing w:line="480" w:lineRule="exact"/>
      <w:jc w:val="center"/>
    </w:pPr>
    <w:rPr>
      <w:rFonts w:eastAsia="黑体" w:cs="宋体"/>
      <w:szCs w:val="20"/>
    </w:rPr>
  </w:style>
  <w:style w:type="paragraph" w:customStyle="1" w:styleId="331">
    <w:name w:val="标题2"/>
    <w:basedOn w:val="4"/>
    <w:next w:val="5"/>
    <w:qFormat/>
    <w:uiPriority w:val="0"/>
    <w:pPr>
      <w:numPr>
        <w:ilvl w:val="0"/>
        <w:numId w:val="0"/>
      </w:numPr>
      <w:spacing w:beforeLines="50" w:afterLines="50"/>
    </w:pPr>
    <w:rPr>
      <w:b w:val="0"/>
    </w:rPr>
  </w:style>
  <w:style w:type="paragraph" w:customStyle="1" w:styleId="332">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33">
    <w:name w:val="1正文"/>
    <w:basedOn w:val="274"/>
    <w:qFormat/>
    <w:uiPriority w:val="0"/>
    <w:rPr>
      <w:color w:val="002060"/>
    </w:rPr>
  </w:style>
  <w:style w:type="paragraph" w:customStyle="1" w:styleId="334">
    <w:name w:val="章"/>
    <w:basedOn w:val="1"/>
    <w:next w:val="14"/>
    <w:qFormat/>
    <w:uiPriority w:val="0"/>
    <w:pPr>
      <w:spacing w:before="240" w:after="480" w:line="360" w:lineRule="auto"/>
      <w:ind w:firstLine="200" w:firstLineChars="200"/>
      <w:jc w:val="center"/>
      <w:outlineLvl w:val="0"/>
    </w:pPr>
    <w:rPr>
      <w:rFonts w:eastAsia="黑体"/>
      <w:b/>
      <w:sz w:val="32"/>
      <w:szCs w:val="20"/>
      <w:lang w:bidi="he-IL"/>
    </w:rPr>
  </w:style>
  <w:style w:type="paragraph" w:customStyle="1" w:styleId="335">
    <w:name w:val="样式 样式 宋体 小四 首行缩进:  0.75 厘米 行距: 固定值 22 磅 + 靛蓝 行距: 固定值 24 磅"/>
    <w:basedOn w:val="1"/>
    <w:qFormat/>
    <w:uiPriority w:val="0"/>
    <w:pPr>
      <w:spacing w:line="440" w:lineRule="exact"/>
      <w:ind w:firstLine="200" w:firstLineChars="200"/>
    </w:pPr>
    <w:rPr>
      <w:rFonts w:ascii="宋体" w:hAnsi="宋体" w:cs="宋体"/>
      <w:color w:val="333399"/>
      <w:kern w:val="0"/>
      <w:szCs w:val="20"/>
    </w:rPr>
  </w:style>
  <w:style w:type="paragraph" w:customStyle="1" w:styleId="336">
    <w:name w:val="Char Char Char Char Char Char Char Char Char Char Char Char Char Char Char Char Char Char Char Char Char Char Char Char Char Char Char"/>
    <w:basedOn w:val="1"/>
    <w:qFormat/>
    <w:uiPriority w:val="0"/>
    <w:rPr>
      <w:rFonts w:ascii="仿宋_GB2312" w:eastAsia="仿宋_GB2312"/>
      <w:b/>
      <w:sz w:val="32"/>
      <w:szCs w:val="32"/>
    </w:rPr>
  </w:style>
  <w:style w:type="paragraph" w:customStyle="1" w:styleId="337">
    <w:name w:val="彩色底纹 - 强调文字颜色 61"/>
    <w:basedOn w:val="3"/>
    <w:next w:val="1"/>
    <w:qFormat/>
    <w:uiPriority w:val="39"/>
    <w:pPr>
      <w:widowControl/>
      <w:numPr>
        <w:ilvl w:val="0"/>
        <w:numId w:val="0"/>
      </w:numPr>
      <w:spacing w:before="480" w:line="276" w:lineRule="auto"/>
      <w:outlineLvl w:val="9"/>
    </w:pPr>
    <w:rPr>
      <w:rFonts w:ascii="Cambria" w:hAnsi="Cambria"/>
      <w:b w:val="0"/>
      <w:color w:val="365F91"/>
      <w:sz w:val="28"/>
      <w:szCs w:val="28"/>
    </w:rPr>
  </w:style>
  <w:style w:type="paragraph" w:customStyle="1" w:styleId="338">
    <w:name w:val="彩色列表1"/>
    <w:basedOn w:val="1"/>
    <w:qFormat/>
    <w:uiPriority w:val="34"/>
    <w:pPr>
      <w:ind w:firstLine="420" w:firstLineChars="200"/>
    </w:pPr>
    <w:rPr>
      <w:rFonts w:ascii="Calibri" w:hAnsi="Calibri"/>
      <w:sz w:val="21"/>
      <w:szCs w:val="22"/>
    </w:rPr>
  </w:style>
  <w:style w:type="paragraph" w:customStyle="1" w:styleId="339">
    <w:name w:val="3标题"/>
    <w:basedOn w:val="5"/>
    <w:next w:val="6"/>
    <w:qFormat/>
    <w:uiPriority w:val="0"/>
    <w:pPr>
      <w:numPr>
        <w:numId w:val="4"/>
      </w:numPr>
    </w:pPr>
    <w:rPr>
      <w:b w:val="0"/>
    </w:rPr>
  </w:style>
  <w:style w:type="paragraph" w:customStyle="1" w:styleId="340">
    <w:name w:val="环境影响报告书"/>
    <w:basedOn w:val="1"/>
    <w:qFormat/>
    <w:uiPriority w:val="0"/>
    <w:pPr>
      <w:spacing w:before="200" w:after="200" w:line="360" w:lineRule="auto"/>
      <w:jc w:val="center"/>
    </w:pPr>
    <w:rPr>
      <w:rFonts w:eastAsia="黑体" w:cs="宋体"/>
      <w:b/>
      <w:bCs/>
      <w:spacing w:val="40"/>
      <w:sz w:val="84"/>
      <w:szCs w:val="20"/>
    </w:rPr>
  </w:style>
  <w:style w:type="paragraph" w:customStyle="1" w:styleId="341">
    <w:name w:val="样式 标题 2节标题 2 Char1标题 2 Char Char标题 2 Char第一层条H2Heading 2 ...3"/>
    <w:basedOn w:val="4"/>
    <w:qFormat/>
    <w:uiPriority w:val="0"/>
    <w:pPr>
      <w:numPr>
        <w:ilvl w:val="0"/>
        <w:numId w:val="0"/>
      </w:numPr>
      <w:spacing w:before="120" w:after="120"/>
      <w:jc w:val="both"/>
      <w:outlineLvl w:val="2"/>
    </w:pPr>
    <w:rPr>
      <w:rFonts w:ascii="Arial" w:hAnsi="Arial" w:cs="宋体"/>
      <w:b w:val="0"/>
      <w:sz w:val="24"/>
      <w:szCs w:val="20"/>
    </w:rPr>
  </w:style>
  <w:style w:type="paragraph" w:customStyle="1" w:styleId="342">
    <w:name w:val="正文样式1"/>
    <w:basedOn w:val="1"/>
    <w:qFormat/>
    <w:uiPriority w:val="0"/>
    <w:pPr>
      <w:adjustRightInd w:val="0"/>
      <w:spacing w:line="288" w:lineRule="auto"/>
      <w:ind w:firstLine="360" w:firstLineChars="150"/>
      <w:textAlignment w:val="baseline"/>
    </w:pPr>
    <w:rPr>
      <w:kern w:val="0"/>
      <w:szCs w:val="20"/>
    </w:rPr>
  </w:style>
  <w:style w:type="paragraph" w:customStyle="1" w:styleId="343">
    <w:name w:val="Char Char Char Char Char Char1 Char Char Char Char Char Char Char Char Char Char"/>
    <w:basedOn w:val="1"/>
    <w:qFormat/>
    <w:uiPriority w:val="0"/>
    <w:pPr>
      <w:spacing w:line="360" w:lineRule="auto"/>
      <w:ind w:firstLine="200" w:firstLineChars="200"/>
    </w:pPr>
    <w:rPr>
      <w:sz w:val="21"/>
      <w:szCs w:val="20"/>
    </w:rPr>
  </w:style>
  <w:style w:type="paragraph" w:customStyle="1" w:styleId="344">
    <w:name w:val="样式 标题 4标题 4 Char Char Char Char Chara) Sub-paragraphMB4标题 4（..."/>
    <w:basedOn w:val="6"/>
    <w:qFormat/>
    <w:uiPriority w:val="0"/>
    <w:rPr>
      <w:rFonts w:cs="宋体"/>
      <w:bCs w:val="0"/>
      <w:szCs w:val="20"/>
    </w:rPr>
  </w:style>
  <w:style w:type="paragraph" w:customStyle="1" w:styleId="345">
    <w:name w:val="样式 表头样式1 + 黑体 非加粗 行距: 最小值 22 磅"/>
    <w:basedOn w:val="307"/>
    <w:qFormat/>
    <w:uiPriority w:val="0"/>
    <w:pPr>
      <w:spacing w:beforeLines="50" w:after="120" w:line="360" w:lineRule="auto"/>
    </w:pPr>
    <w:rPr>
      <w:rFonts w:ascii="宋体" w:hAnsi="宋体" w:eastAsia="宋体" w:cs="宋体"/>
      <w:bCs w:val="0"/>
      <w:szCs w:val="20"/>
    </w:rPr>
  </w:style>
  <w:style w:type="paragraph" w:customStyle="1" w:styleId="346">
    <w:name w:val="1"/>
    <w:basedOn w:val="1"/>
    <w:next w:val="28"/>
    <w:qFormat/>
    <w:uiPriority w:val="0"/>
    <w:rPr>
      <w:rFonts w:ascii="宋体" w:hAnsi="Courier New"/>
      <w:sz w:val="21"/>
    </w:rPr>
  </w:style>
  <w:style w:type="paragraph" w:customStyle="1" w:styleId="347">
    <w:name w:val="关键词"/>
    <w:basedOn w:val="118"/>
    <w:qFormat/>
    <w:uiPriority w:val="0"/>
    <w:pPr>
      <w:ind w:firstLine="0" w:firstLineChars="0"/>
      <w:jc w:val="left"/>
    </w:pPr>
    <w:rPr>
      <w:rFonts w:eastAsia="黑体"/>
    </w:rPr>
  </w:style>
  <w:style w:type="paragraph" w:customStyle="1" w:styleId="348">
    <w:name w:val="默认段落字体 Para Char"/>
    <w:basedOn w:val="1"/>
    <w:next w:val="1"/>
    <w:qFormat/>
    <w:uiPriority w:val="0"/>
    <w:pPr>
      <w:pBdr>
        <w:right w:val="single" w:color="auto" w:sz="12" w:space="4"/>
      </w:pBdr>
      <w:spacing w:line="360" w:lineRule="auto"/>
      <w:ind w:firstLine="200" w:firstLineChars="200"/>
    </w:pPr>
    <w:rPr>
      <w:sz w:val="21"/>
      <w:szCs w:val="20"/>
    </w:rPr>
  </w:style>
  <w:style w:type="paragraph" w:customStyle="1" w:styleId="349">
    <w:name w:val="样式 标题 2 + (西文) Times New Roman (中文) 仿宋_GB2312"/>
    <w:basedOn w:val="4"/>
    <w:qFormat/>
    <w:uiPriority w:val="0"/>
    <w:pPr>
      <w:numPr>
        <w:numId w:val="0"/>
      </w:numPr>
      <w:tabs>
        <w:tab w:val="left" w:pos="456"/>
      </w:tabs>
      <w:spacing w:line="520" w:lineRule="atLeast"/>
      <w:ind w:left="456"/>
      <w:jc w:val="both"/>
    </w:pPr>
    <w:rPr>
      <w:rFonts w:eastAsia="仿宋_GB2312"/>
      <w:bCs w:val="0"/>
    </w:rPr>
  </w:style>
  <w:style w:type="paragraph" w:customStyle="1" w:styleId="350">
    <w:name w:val="xl32"/>
    <w:basedOn w:val="1"/>
    <w:qFormat/>
    <w:uiPriority w:val="0"/>
    <w:pPr>
      <w:widowControl/>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51">
    <w:name w:val="xl64"/>
    <w:basedOn w:val="1"/>
    <w:qFormat/>
    <w:uiPriority w:val="0"/>
    <w:pPr>
      <w:widowControl/>
      <w:shd w:val="clear" w:color="000000" w:fill="FFEB9C"/>
      <w:spacing w:before="100" w:beforeAutospacing="1" w:after="100" w:afterAutospacing="1"/>
      <w:jc w:val="center"/>
    </w:pPr>
    <w:rPr>
      <w:rFonts w:ascii="宋体" w:hAnsi="宋体" w:cs="宋体"/>
      <w:color w:val="9C6500"/>
      <w:kern w:val="0"/>
    </w:rPr>
  </w:style>
  <w:style w:type="paragraph" w:customStyle="1" w:styleId="352">
    <w:name w:val="2标题"/>
    <w:basedOn w:val="4"/>
    <w:qFormat/>
    <w:uiPriority w:val="0"/>
    <w:pPr>
      <w:numPr>
        <w:numId w:val="5"/>
      </w:numPr>
    </w:pPr>
    <w:rPr>
      <w:b w:val="0"/>
    </w:rPr>
  </w:style>
  <w:style w:type="paragraph" w:customStyle="1" w:styleId="353">
    <w:name w:val="CM2"/>
    <w:basedOn w:val="61"/>
    <w:next w:val="61"/>
    <w:qFormat/>
    <w:uiPriority w:val="99"/>
    <w:pPr>
      <w:spacing w:line="468" w:lineRule="atLeast"/>
    </w:pPr>
    <w:rPr>
      <w:rFonts w:ascii="宋体" w:eastAsia="宋体" w:cs="Times New Roman"/>
      <w:color w:val="auto"/>
    </w:rPr>
  </w:style>
  <w:style w:type="paragraph" w:customStyle="1" w:styleId="354">
    <w:name w:val="稿件"/>
    <w:basedOn w:val="1"/>
    <w:qFormat/>
    <w:uiPriority w:val="0"/>
    <w:pPr>
      <w:spacing w:line="360" w:lineRule="auto"/>
      <w:jc w:val="center"/>
    </w:pPr>
    <w:rPr>
      <w:rFonts w:cs="宋体"/>
      <w:b/>
      <w:bCs/>
      <w:sz w:val="48"/>
      <w:szCs w:val="20"/>
    </w:rPr>
  </w:style>
  <w:style w:type="paragraph" w:customStyle="1" w:styleId="355">
    <w:name w:val="表格头"/>
    <w:qFormat/>
    <w:uiPriority w:val="0"/>
    <w:pPr>
      <w:spacing w:line="360" w:lineRule="auto"/>
      <w:jc w:val="center"/>
    </w:pPr>
    <w:rPr>
      <w:rFonts w:ascii="Times New Roman" w:hAnsi="Times New Roman" w:eastAsia="宋体" w:cs="Times New Roman"/>
      <w:b/>
      <w:bCs/>
      <w:kern w:val="44"/>
      <w:position w:val="-28"/>
      <w:sz w:val="24"/>
      <w:szCs w:val="24"/>
      <w:lang w:val="en-US" w:eastAsia="zh-CN" w:bidi="ar-SA"/>
    </w:rPr>
  </w:style>
  <w:style w:type="paragraph" w:customStyle="1" w:styleId="356">
    <w:name w:val="样式 5文章(治) + 黑色"/>
    <w:basedOn w:val="145"/>
    <w:qFormat/>
    <w:uiPriority w:val="99"/>
    <w:rPr>
      <w:color w:val="000000"/>
      <w:szCs w:val="24"/>
    </w:rPr>
  </w:style>
  <w:style w:type="paragraph" w:customStyle="1" w:styleId="357">
    <w:name w:val="表内容"/>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358">
    <w:name w:val="4标题"/>
    <w:basedOn w:val="6"/>
    <w:next w:val="162"/>
    <w:qFormat/>
    <w:uiPriority w:val="0"/>
    <w:pPr>
      <w:numPr>
        <w:numId w:val="5"/>
      </w:numPr>
    </w:pPr>
  </w:style>
  <w:style w:type="paragraph" w:customStyle="1" w:styleId="359">
    <w:name w:val="标题一啊"/>
    <w:basedOn w:val="3"/>
    <w:qFormat/>
    <w:uiPriority w:val="0"/>
    <w:pPr>
      <w:numPr>
        <w:numId w:val="0"/>
      </w:numPr>
      <w:spacing w:before="240" w:after="240"/>
      <w:jc w:val="both"/>
    </w:pPr>
    <w:rPr>
      <w:b w:val="0"/>
      <w:color w:val="000000"/>
      <w:kern w:val="44"/>
      <w:szCs w:val="32"/>
    </w:rPr>
  </w:style>
  <w:style w:type="paragraph" w:customStyle="1" w:styleId="360">
    <w:name w:val="封面时间"/>
    <w:basedOn w:val="1"/>
    <w:qFormat/>
    <w:uiPriority w:val="0"/>
    <w:pPr>
      <w:spacing w:line="360" w:lineRule="auto"/>
      <w:jc w:val="center"/>
    </w:pPr>
    <w:rPr>
      <w:rFonts w:ascii="宋体" w:hAnsi="宋体" w:cs="宋体"/>
      <w:b/>
      <w:bCs/>
      <w:sz w:val="32"/>
      <w:szCs w:val="20"/>
    </w:rPr>
  </w:style>
  <w:style w:type="paragraph" w:customStyle="1" w:styleId="361">
    <w:name w:val="居中正文"/>
    <w:basedOn w:val="49"/>
    <w:qFormat/>
    <w:uiPriority w:val="0"/>
    <w:pPr>
      <w:adjustRightInd w:val="0"/>
      <w:spacing w:before="120" w:after="0" w:line="360" w:lineRule="auto"/>
      <w:ind w:firstLine="0" w:firstLineChars="0"/>
      <w:jc w:val="center"/>
      <w:textAlignment w:val="baseline"/>
    </w:pPr>
    <w:rPr>
      <w:rFonts w:ascii="宋体"/>
      <w:kern w:val="28"/>
      <w:szCs w:val="20"/>
    </w:rPr>
  </w:style>
  <w:style w:type="paragraph" w:customStyle="1" w:styleId="362">
    <w:name w:val="Char Char Char Char Char Char Char"/>
    <w:basedOn w:val="1"/>
    <w:semiHidden/>
    <w:qFormat/>
    <w:uiPriority w:val="0"/>
    <w:pPr>
      <w:adjustRightInd w:val="0"/>
      <w:spacing w:line="360" w:lineRule="auto"/>
    </w:pPr>
    <w:rPr>
      <w:kern w:val="0"/>
      <w:szCs w:val="20"/>
    </w:rPr>
  </w:style>
  <w:style w:type="paragraph" w:customStyle="1" w:styleId="363">
    <w:name w:val="表格五号"/>
    <w:basedOn w:val="1"/>
    <w:qFormat/>
    <w:uiPriority w:val="0"/>
    <w:pPr>
      <w:tabs>
        <w:tab w:val="right" w:pos="8814"/>
      </w:tabs>
      <w:suppressAutoHyphens/>
      <w:snapToGrid w:val="0"/>
      <w:jc w:val="center"/>
    </w:pPr>
    <w:rPr>
      <w:color w:val="000000"/>
      <w:kern w:val="0"/>
      <w:sz w:val="21"/>
      <w:szCs w:val="21"/>
    </w:rPr>
  </w:style>
  <w:style w:type="paragraph" w:customStyle="1" w:styleId="364">
    <w:name w:val="Char1"/>
    <w:basedOn w:val="1"/>
    <w:qFormat/>
    <w:uiPriority w:val="0"/>
    <w:rPr>
      <w:rFonts w:ascii="宋体" w:hAnsi="宋体" w:cs="宋体"/>
    </w:rPr>
  </w:style>
  <w:style w:type="paragraph" w:customStyle="1" w:styleId="365">
    <w:name w:val="君邦正文"/>
    <w:qFormat/>
    <w:uiPriority w:val="0"/>
    <w:pPr>
      <w:spacing w:after="60"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366">
    <w:name w:val="封面单位名称"/>
    <w:basedOn w:val="1"/>
    <w:qFormat/>
    <w:uiPriority w:val="0"/>
    <w:pPr>
      <w:jc w:val="center"/>
    </w:pPr>
    <w:rPr>
      <w:rFonts w:cs="宋体"/>
      <w:b/>
      <w:bCs/>
      <w:sz w:val="32"/>
      <w:szCs w:val="20"/>
    </w:rPr>
  </w:style>
  <w:style w:type="paragraph" w:customStyle="1" w:styleId="367">
    <w:name w:val="样式8"/>
    <w:basedOn w:val="7"/>
    <w:qFormat/>
    <w:uiPriority w:val="0"/>
    <w:pPr>
      <w:widowControl/>
      <w:numPr>
        <w:ilvl w:val="0"/>
        <w:numId w:val="0"/>
      </w:numPr>
      <w:tabs>
        <w:tab w:val="left" w:pos="576"/>
        <w:tab w:val="left" w:pos="4320"/>
        <w:tab w:val="clear" w:pos="1008"/>
      </w:tabs>
      <w:spacing w:beforeLines="50" w:line="240" w:lineRule="auto"/>
      <w:ind w:left="576" w:hanging="1008"/>
      <w:jc w:val="left"/>
    </w:pPr>
    <w:rPr>
      <w:rFonts w:ascii="Plotter" w:hAnsi="Plotter"/>
      <w:b/>
      <w:bCs w:val="0"/>
      <w:kern w:val="0"/>
      <w:sz w:val="20"/>
      <w:szCs w:val="20"/>
    </w:rPr>
  </w:style>
  <w:style w:type="paragraph" w:customStyle="1" w:styleId="368">
    <w:name w:val="0表格"/>
    <w:basedOn w:val="1"/>
    <w:qFormat/>
    <w:uiPriority w:val="0"/>
    <w:pPr>
      <w:jc w:val="center"/>
    </w:pPr>
    <w:rPr>
      <w:sz w:val="21"/>
      <w:szCs w:val="21"/>
    </w:rPr>
  </w:style>
  <w:style w:type="paragraph" w:customStyle="1" w:styleId="369">
    <w:name w:val="样式1.1.1"/>
    <w:basedOn w:val="1"/>
    <w:qFormat/>
    <w:uiPriority w:val="0"/>
    <w:pPr>
      <w:spacing w:line="460" w:lineRule="atLeast"/>
    </w:pPr>
    <w:rPr>
      <w:bCs/>
      <w:szCs w:val="21"/>
    </w:rPr>
  </w:style>
  <w:style w:type="paragraph" w:customStyle="1" w:styleId="370">
    <w:name w:val="列表段落1"/>
    <w:basedOn w:val="1"/>
    <w:qFormat/>
    <w:uiPriority w:val="0"/>
    <w:pPr>
      <w:ind w:firstLine="420" w:firstLineChars="200"/>
    </w:pPr>
    <w:rPr>
      <w:rFonts w:ascii="Calibri" w:hAnsi="Calibri"/>
      <w:sz w:val="21"/>
      <w:szCs w:val="22"/>
    </w:rPr>
  </w:style>
  <w:style w:type="paragraph" w:customStyle="1" w:styleId="371">
    <w:name w:val="样式 标题 3标题 3 Char Char Char Char Char条标题1.1.1h33rd levelH3l...1"/>
    <w:basedOn w:val="5"/>
    <w:qFormat/>
    <w:uiPriority w:val="0"/>
    <w:pPr>
      <w:jc w:val="both"/>
    </w:pPr>
    <w:rPr>
      <w:rFonts w:cs="宋体"/>
      <w:szCs w:val="20"/>
    </w:rPr>
  </w:style>
  <w:style w:type="paragraph" w:customStyle="1" w:styleId="372">
    <w:name w:val="报告书正文 Char Char Char"/>
    <w:basedOn w:val="1"/>
    <w:qFormat/>
    <w:uiPriority w:val="0"/>
    <w:pPr>
      <w:spacing w:line="300" w:lineRule="auto"/>
      <w:ind w:firstLine="480" w:firstLineChars="200"/>
    </w:pPr>
    <w:rPr>
      <w:rFonts w:ascii="宋体" w:hAnsi="宋体" w:cs="宋体"/>
    </w:rPr>
  </w:style>
  <w:style w:type="paragraph" w:customStyle="1" w:styleId="373">
    <w:name w:val="xl24"/>
    <w:basedOn w:val="1"/>
    <w:qFormat/>
    <w:uiPriority w:val="0"/>
    <w:pPr>
      <w:widowControl/>
      <w:spacing w:before="100" w:beforeAutospacing="1" w:after="100" w:afterAutospacing="1"/>
      <w:jc w:val="center"/>
    </w:pPr>
    <w:rPr>
      <w:rFonts w:ascii="宋体" w:hAnsi="宋体"/>
      <w:kern w:val="0"/>
    </w:rPr>
  </w:style>
  <w:style w:type="paragraph" w:customStyle="1" w:styleId="374">
    <w:name w:val="Char3"/>
    <w:basedOn w:val="4"/>
    <w:qFormat/>
    <w:uiPriority w:val="0"/>
    <w:pPr>
      <w:numPr>
        <w:ilvl w:val="0"/>
        <w:numId w:val="0"/>
      </w:numPr>
      <w:spacing w:beforeLines="50" w:afterLines="50"/>
      <w:jc w:val="both"/>
    </w:pPr>
    <w:rPr>
      <w:b w:val="0"/>
      <w:szCs w:val="30"/>
    </w:rPr>
  </w:style>
  <w:style w:type="paragraph" w:customStyle="1" w:styleId="375">
    <w:name w:val="2"/>
    <w:basedOn w:val="1"/>
    <w:qFormat/>
    <w:uiPriority w:val="0"/>
    <w:pPr>
      <w:tabs>
        <w:tab w:val="left" w:pos="360"/>
      </w:tabs>
    </w:pPr>
    <w:rPr>
      <w:sz w:val="21"/>
    </w:rPr>
  </w:style>
  <w:style w:type="paragraph" w:customStyle="1" w:styleId="37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77">
    <w:name w:val="1标题"/>
    <w:basedOn w:val="3"/>
    <w:next w:val="4"/>
    <w:qFormat/>
    <w:uiPriority w:val="0"/>
    <w:pPr>
      <w:numPr>
        <w:numId w:val="6"/>
      </w:numPr>
    </w:pPr>
    <w:rPr>
      <w:b w:val="0"/>
    </w:rPr>
  </w:style>
  <w:style w:type="paragraph" w:customStyle="1" w:styleId="378">
    <w:name w:val="WPSOffice手动目录 1"/>
    <w:qFormat/>
    <w:uiPriority w:val="0"/>
    <w:rPr>
      <w:rFonts w:ascii="Times New Roman" w:hAnsi="Times New Roman" w:eastAsia="宋体" w:cs="Times New Roman"/>
      <w:lang w:val="en-US" w:eastAsia="zh-CN" w:bidi="ar-SA"/>
    </w:rPr>
  </w:style>
  <w:style w:type="paragraph" w:customStyle="1" w:styleId="379">
    <w:name w:val="表格内文字+六号"/>
    <w:basedOn w:val="1"/>
    <w:qFormat/>
    <w:uiPriority w:val="0"/>
    <w:pPr>
      <w:tabs>
        <w:tab w:val="left" w:pos="1980"/>
        <w:tab w:val="left" w:pos="3825"/>
        <w:tab w:val="left" w:pos="4680"/>
      </w:tabs>
      <w:jc w:val="center"/>
    </w:pPr>
    <w:rPr>
      <w:rFonts w:cs="宋体"/>
      <w:color w:val="000000"/>
      <w:kern w:val="0"/>
      <w:sz w:val="15"/>
    </w:rPr>
  </w:style>
  <w:style w:type="paragraph" w:customStyle="1" w:styleId="380">
    <w:name w:val="ni正文"/>
    <w:basedOn w:val="1"/>
    <w:qFormat/>
    <w:uiPriority w:val="0"/>
    <w:pPr>
      <w:widowControl/>
      <w:autoSpaceDE w:val="0"/>
      <w:autoSpaceDN w:val="0"/>
      <w:adjustRightInd w:val="0"/>
      <w:snapToGrid w:val="0"/>
      <w:spacing w:line="360" w:lineRule="auto"/>
      <w:ind w:firstLine="560" w:firstLineChars="200"/>
      <w:jc w:val="left"/>
      <w:textAlignment w:val="baseline"/>
    </w:pPr>
    <w:rPr>
      <w:rFonts w:ascii="宋体" w:hAnsi="宋体" w:eastAsia="仿宋_GB2312" w:cs="宋体"/>
      <w:kern w:val="0"/>
      <w:sz w:val="28"/>
      <w:szCs w:val="20"/>
      <w:lang w:bidi="he-IL"/>
    </w:rPr>
  </w:style>
  <w:style w:type="paragraph" w:customStyle="1" w:styleId="381">
    <w:name w:val="样式 样式 表头样式1 + 黑体 非加粗 行距: 最小值 22 磅 + 段前: 0.5 行1"/>
    <w:basedOn w:val="345"/>
    <w:qFormat/>
    <w:uiPriority w:val="0"/>
    <w:pPr>
      <w:spacing w:before="50"/>
    </w:pPr>
    <w:rPr>
      <w:bCs/>
    </w:rPr>
  </w:style>
  <w:style w:type="paragraph" w:customStyle="1" w:styleId="382">
    <w:name w:val="五级条标题"/>
    <w:basedOn w:val="317"/>
    <w:next w:val="1"/>
    <w:qFormat/>
    <w:uiPriority w:val="0"/>
    <w:pPr>
      <w:outlineLvl w:val="6"/>
    </w:pPr>
  </w:style>
  <w:style w:type="paragraph" w:customStyle="1" w:styleId="383">
    <w:name w:val="标准正文"/>
    <w:basedOn w:val="1"/>
    <w:qFormat/>
    <w:uiPriority w:val="0"/>
    <w:pPr>
      <w:spacing w:line="360" w:lineRule="auto"/>
      <w:ind w:firstLine="480" w:firstLineChars="200"/>
    </w:pPr>
    <w:rPr>
      <w:szCs w:val="20"/>
    </w:rPr>
  </w:style>
  <w:style w:type="paragraph" w:customStyle="1" w:styleId="384">
    <w:name w:val="图标"/>
    <w:basedOn w:val="1"/>
    <w:qFormat/>
    <w:uiPriority w:val="0"/>
    <w:pPr>
      <w:tabs>
        <w:tab w:val="left" w:pos="1920"/>
      </w:tabs>
      <w:spacing w:line="400" w:lineRule="atLeast"/>
      <w:jc w:val="center"/>
    </w:pPr>
    <w:rPr>
      <w:bCs/>
      <w:color w:val="000000"/>
      <w:szCs w:val="21"/>
    </w:rPr>
  </w:style>
  <w:style w:type="paragraph" w:customStyle="1" w:styleId="385">
    <w:name w:val="样式 报告正文 + 首行缩进:  2 字符"/>
    <w:basedOn w:val="1"/>
    <w:qFormat/>
    <w:uiPriority w:val="0"/>
    <w:pPr>
      <w:widowControl/>
      <w:adjustRightInd w:val="0"/>
      <w:snapToGrid w:val="0"/>
      <w:spacing w:line="360" w:lineRule="auto"/>
      <w:ind w:firstLine="480" w:firstLineChars="200"/>
      <w:jc w:val="left"/>
    </w:pPr>
    <w:rPr>
      <w:rFonts w:ascii="宋体" w:hAnsi="宋体" w:cs="宋体"/>
      <w:kern w:val="0"/>
      <w:szCs w:val="20"/>
    </w:rPr>
  </w:style>
  <w:style w:type="paragraph" w:customStyle="1" w:styleId="386">
    <w:name w:val="样式 [正文格式] + 首行缩进:  2 字符"/>
    <w:basedOn w:val="1"/>
    <w:qFormat/>
    <w:uiPriority w:val="0"/>
    <w:pPr>
      <w:spacing w:line="360" w:lineRule="auto"/>
      <w:ind w:firstLine="200" w:firstLineChars="200"/>
    </w:pPr>
    <w:rPr>
      <w:rFonts w:cs="宋体"/>
      <w:szCs w:val="20"/>
    </w:rPr>
  </w:style>
  <w:style w:type="paragraph" w:customStyle="1" w:styleId="387">
    <w:name w:val="正文 New New New"/>
    <w:qFormat/>
    <w:uiPriority w:val="0"/>
    <w:pPr>
      <w:widowControl w:val="0"/>
      <w:jc w:val="both"/>
    </w:pPr>
    <w:rPr>
      <w:rFonts w:hint="eastAsia" w:ascii="Times New Roman" w:hAnsi="Times New Roman" w:eastAsia="宋体" w:cs="Times New Roman"/>
      <w:kern w:val="2"/>
      <w:sz w:val="28"/>
      <w:lang w:val="en-US" w:eastAsia="zh-CN" w:bidi="ar-SA"/>
    </w:rPr>
  </w:style>
  <w:style w:type="paragraph" w:customStyle="1" w:styleId="388">
    <w:name w:val="默认段落字体 Para Char Char Char Char"/>
    <w:basedOn w:val="1"/>
    <w:qFormat/>
    <w:uiPriority w:val="0"/>
  </w:style>
  <w:style w:type="paragraph" w:customStyle="1" w:styleId="389">
    <w:name w:val="xl36"/>
    <w:basedOn w:val="1"/>
    <w:qFormat/>
    <w:uiPriority w:val="0"/>
    <w:pPr>
      <w:widowControl/>
      <w:pBdr>
        <w:left w:val="single" w:color="auto" w:sz="8" w:space="0"/>
        <w:bottom w:val="single" w:color="auto" w:sz="4" w:space="0"/>
        <w:right w:val="single" w:color="auto" w:sz="4" w:space="0"/>
      </w:pBdr>
      <w:spacing w:before="100" w:after="100"/>
      <w:jc w:val="center"/>
    </w:pPr>
    <w:rPr>
      <w:rFonts w:ascii="宋体" w:hAnsi="宋体"/>
      <w:kern w:val="0"/>
      <w:szCs w:val="20"/>
    </w:rPr>
  </w:style>
  <w:style w:type="paragraph" w:customStyle="1" w:styleId="390">
    <w:name w:val="题注 New"/>
    <w:basedOn w:val="293"/>
    <w:next w:val="293"/>
    <w:qFormat/>
    <w:uiPriority w:val="0"/>
    <w:rPr>
      <w:rFonts w:ascii="Arial" w:hAnsi="Arial" w:eastAsia="黑体" w:cs="Arial"/>
    </w:rPr>
  </w:style>
  <w:style w:type="paragraph" w:customStyle="1" w:styleId="391">
    <w:name w:val="表格内容CCW"/>
    <w:basedOn w:val="1"/>
    <w:qFormat/>
    <w:uiPriority w:val="0"/>
    <w:pPr>
      <w:jc w:val="center"/>
    </w:pPr>
    <w:rPr>
      <w:sz w:val="18"/>
    </w:rPr>
  </w:style>
  <w:style w:type="paragraph" w:customStyle="1" w:styleId="392">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93">
    <w:name w:val="正文缩2"/>
    <w:basedOn w:val="1"/>
    <w:qFormat/>
    <w:uiPriority w:val="0"/>
    <w:pPr>
      <w:ind w:firstLine="200" w:firstLineChars="200"/>
    </w:pPr>
    <w:rPr>
      <w:sz w:val="28"/>
    </w:rPr>
  </w:style>
  <w:style w:type="paragraph" w:customStyle="1" w:styleId="394">
    <w:name w:val="正文 + 宋体"/>
    <w:basedOn w:val="1"/>
    <w:qFormat/>
    <w:uiPriority w:val="0"/>
    <w:pPr>
      <w:snapToGrid w:val="0"/>
      <w:spacing w:line="400" w:lineRule="exact"/>
      <w:ind w:firstLine="480" w:firstLineChars="200"/>
    </w:pPr>
    <w:rPr>
      <w:rFonts w:ascii="宋体" w:hAnsi="宋体"/>
      <w:color w:val="000000"/>
    </w:rPr>
  </w:style>
  <w:style w:type="paragraph" w:customStyle="1" w:styleId="395">
    <w:name w:val="ga"/>
    <w:basedOn w:val="1"/>
    <w:qFormat/>
    <w:uiPriority w:val="0"/>
    <w:pPr>
      <w:widowControl/>
      <w:spacing w:before="100" w:beforeAutospacing="1" w:after="100" w:afterAutospacing="1" w:line="300" w:lineRule="atLeast"/>
      <w:jc w:val="left"/>
    </w:pPr>
    <w:rPr>
      <w:rFonts w:eastAsia="Arial Unicode MS"/>
      <w:color w:val="999999"/>
      <w:kern w:val="0"/>
      <w:sz w:val="18"/>
      <w:szCs w:val="18"/>
    </w:rPr>
  </w:style>
  <w:style w:type="paragraph" w:customStyle="1" w:styleId="396">
    <w:name w:val="封面字体"/>
    <w:basedOn w:val="1"/>
    <w:qFormat/>
    <w:uiPriority w:val="0"/>
    <w:pPr>
      <w:widowControl/>
      <w:jc w:val="center"/>
    </w:pPr>
    <w:rPr>
      <w:rFonts w:hint="eastAsia"/>
      <w:color w:val="000000"/>
      <w:sz w:val="28"/>
      <w:szCs w:val="20"/>
    </w:rPr>
  </w:style>
  <w:style w:type="paragraph" w:customStyle="1" w:styleId="397">
    <w:name w:val="样式 题注题注 Char + (西文) Times New Roman (中文) 宋体 四号 居中 段前: 0 磅 ..."/>
    <w:basedOn w:val="16"/>
    <w:qFormat/>
    <w:uiPriority w:val="0"/>
    <w:pPr>
      <w:widowControl/>
      <w:spacing w:line="360" w:lineRule="auto"/>
      <w:jc w:val="center"/>
    </w:pPr>
    <w:rPr>
      <w:rFonts w:ascii="Times New Roman" w:hAnsi="Times New Roman" w:eastAsia="宋体" w:cs="宋体"/>
      <w:kern w:val="0"/>
      <w:sz w:val="24"/>
      <w:szCs w:val="20"/>
    </w:rPr>
  </w:style>
  <w:style w:type="paragraph" w:customStyle="1" w:styleId="398">
    <w:name w:val="SEK level 1"/>
    <w:basedOn w:val="1"/>
    <w:next w:val="1"/>
    <w:semiHidden/>
    <w:qFormat/>
    <w:uiPriority w:val="0"/>
    <w:pPr>
      <w:keepNext/>
      <w:widowControl/>
      <w:tabs>
        <w:tab w:val="left" w:pos="1080"/>
      </w:tabs>
      <w:spacing w:before="380" w:line="360" w:lineRule="auto"/>
      <w:ind w:left="1080" w:hanging="1080" w:firstLineChars="200"/>
      <w:jc w:val="left"/>
      <w:outlineLvl w:val="0"/>
    </w:pPr>
    <w:rPr>
      <w:rFonts w:ascii="Arial" w:hAnsi="Arial" w:eastAsia="PMingLiU"/>
      <w:b/>
      <w:caps/>
      <w:kern w:val="0"/>
      <w:szCs w:val="20"/>
      <w:lang w:val="en-GB" w:eastAsia="zh-TW"/>
    </w:rPr>
  </w:style>
  <w:style w:type="paragraph" w:customStyle="1" w:styleId="399">
    <w:name w:val="lily 标题1"/>
    <w:basedOn w:val="3"/>
    <w:qFormat/>
    <w:uiPriority w:val="0"/>
    <w:pPr>
      <w:numPr>
        <w:numId w:val="0"/>
      </w:numPr>
      <w:tabs>
        <w:tab w:val="left" w:pos="720"/>
      </w:tabs>
      <w:spacing w:before="300" w:after="300"/>
      <w:ind w:left="720" w:hanging="360"/>
      <w:jc w:val="both"/>
    </w:pPr>
    <w:rPr>
      <w:b w:val="0"/>
      <w:kern w:val="44"/>
      <w:sz w:val="32"/>
      <w:szCs w:val="32"/>
    </w:rPr>
  </w:style>
  <w:style w:type="paragraph" w:customStyle="1" w:styleId="400">
    <w:name w:val="表格内容2"/>
    <w:basedOn w:val="194"/>
    <w:qFormat/>
    <w:uiPriority w:val="0"/>
    <w:pPr>
      <w:spacing w:beforeLines="10" w:afterLines="10" w:line="240" w:lineRule="auto"/>
    </w:pPr>
    <w:rPr>
      <w:snapToGrid w:val="0"/>
      <w:kern w:val="0"/>
    </w:rPr>
  </w:style>
  <w:style w:type="paragraph" w:customStyle="1" w:styleId="401">
    <w:name w:val="xl66"/>
    <w:basedOn w:val="1"/>
    <w:qFormat/>
    <w:uiPriority w:val="0"/>
    <w:pPr>
      <w:widowControl/>
      <w:shd w:val="clear" w:color="000000" w:fill="C6EFCE"/>
      <w:spacing w:before="100" w:beforeAutospacing="1" w:after="100" w:afterAutospacing="1"/>
      <w:jc w:val="center"/>
    </w:pPr>
    <w:rPr>
      <w:rFonts w:ascii="宋体" w:hAnsi="宋体" w:cs="宋体"/>
      <w:color w:val="006100"/>
      <w:kern w:val="0"/>
    </w:rPr>
  </w:style>
  <w:style w:type="paragraph" w:customStyle="1" w:styleId="402">
    <w:name w:val="lily 标题 3"/>
    <w:basedOn w:val="5"/>
    <w:qFormat/>
    <w:uiPriority w:val="0"/>
    <w:pPr>
      <w:numPr>
        <w:numId w:val="0"/>
      </w:numPr>
      <w:tabs>
        <w:tab w:val="left" w:pos="1080"/>
      </w:tabs>
      <w:spacing w:before="120" w:after="120"/>
      <w:ind w:left="720" w:hanging="720"/>
    </w:pPr>
    <w:rPr>
      <w:rFonts w:ascii="黑体"/>
      <w:kern w:val="0"/>
      <w:sz w:val="28"/>
      <w:szCs w:val="28"/>
    </w:rPr>
  </w:style>
  <w:style w:type="paragraph" w:customStyle="1" w:styleId="403">
    <w:name w:val="zhang正文 Char"/>
    <w:basedOn w:val="22"/>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404">
    <w:name w:val="公参形式"/>
    <w:basedOn w:val="194"/>
    <w:qFormat/>
    <w:uiPriority w:val="0"/>
    <w:pPr>
      <w:jc w:val="both"/>
    </w:pPr>
    <w:rPr>
      <w:iCs w:val="0"/>
      <w:szCs w:val="20"/>
    </w:rPr>
  </w:style>
  <w:style w:type="paragraph" w:customStyle="1" w:styleId="405">
    <w:name w:val="公式"/>
    <w:basedOn w:val="1"/>
    <w:qFormat/>
    <w:uiPriority w:val="0"/>
    <w:pPr>
      <w:jc w:val="center"/>
    </w:pPr>
    <w:rPr>
      <w:rFonts w:cs="宋体"/>
      <w:szCs w:val="20"/>
    </w:rPr>
  </w:style>
  <w:style w:type="paragraph" w:customStyle="1" w:styleId="406">
    <w:name w:val="样式 标题 1一、 + (中文) 黑体 小二 居中 段前: 15 磅 段后: 15 磅 行距: 固定值 26 磅"/>
    <w:basedOn w:val="3"/>
    <w:qFormat/>
    <w:uiPriority w:val="0"/>
    <w:pPr>
      <w:numPr>
        <w:numId w:val="0"/>
      </w:numPr>
      <w:spacing w:before="120" w:after="120"/>
    </w:pPr>
    <w:rPr>
      <w:rFonts w:cs="宋体"/>
      <w:b w:val="0"/>
      <w:kern w:val="44"/>
      <w:szCs w:val="20"/>
    </w:rPr>
  </w:style>
  <w:style w:type="paragraph" w:customStyle="1" w:styleId="407">
    <w:name w:val="5段落"/>
    <w:basedOn w:val="1"/>
    <w:qFormat/>
    <w:uiPriority w:val="0"/>
    <w:pPr>
      <w:spacing w:line="360" w:lineRule="auto"/>
      <w:ind w:firstLine="200" w:firstLineChars="200"/>
    </w:pPr>
    <w:rPr>
      <w:szCs w:val="28"/>
    </w:rPr>
  </w:style>
  <w:style w:type="paragraph" w:customStyle="1" w:styleId="408">
    <w:name w:val="参文献正文"/>
    <w:basedOn w:val="1"/>
    <w:qFormat/>
    <w:uiPriority w:val="0"/>
    <w:pPr>
      <w:spacing w:before="60" w:line="340" w:lineRule="exact"/>
    </w:pPr>
    <w:rPr>
      <w:rFonts w:cs="宋体"/>
      <w:sz w:val="21"/>
      <w:szCs w:val="21"/>
    </w:rPr>
  </w:style>
  <w:style w:type="paragraph" w:customStyle="1" w:styleId="409">
    <w:name w:val="二次公示"/>
    <w:basedOn w:val="326"/>
    <w:qFormat/>
    <w:uiPriority w:val="0"/>
    <w:pPr>
      <w:spacing w:line="360" w:lineRule="auto"/>
    </w:pPr>
  </w:style>
  <w:style w:type="paragraph" w:customStyle="1" w:styleId="41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11">
    <w:name w:val="样式 标题 2节标题 1.11.1标题2b2节H2h2第一层条节标题标题 2（修改）二级 标题 21 Ch..."/>
    <w:basedOn w:val="4"/>
    <w:qFormat/>
    <w:uiPriority w:val="0"/>
    <w:pPr>
      <w:jc w:val="both"/>
    </w:pPr>
    <w:rPr>
      <w:rFonts w:cs="宋体"/>
      <w:szCs w:val="20"/>
    </w:rPr>
  </w:style>
  <w:style w:type="paragraph" w:customStyle="1" w:styleId="412">
    <w:name w:val="lin正文"/>
    <w:basedOn w:val="21"/>
    <w:qFormat/>
    <w:uiPriority w:val="0"/>
    <w:pPr>
      <w:spacing w:after="0" w:line="360" w:lineRule="auto"/>
      <w:ind w:firstLine="200" w:firstLineChars="200"/>
      <w:jc w:val="left"/>
    </w:pPr>
    <w:rPr>
      <w:rFonts w:cs="Courier New"/>
      <w:color w:val="000000"/>
      <w:kern w:val="0"/>
      <w:lang w:val="zh-TW"/>
    </w:rPr>
  </w:style>
  <w:style w:type="paragraph" w:customStyle="1" w:styleId="413">
    <w:name w:val="表文"/>
    <w:qFormat/>
    <w:uiPriority w:val="0"/>
    <w:pPr>
      <w:widowControl w:val="0"/>
      <w:adjustRightInd w:val="0"/>
      <w:spacing w:line="0" w:lineRule="atLeast"/>
      <w:jc w:val="center"/>
    </w:pPr>
    <w:rPr>
      <w:rFonts w:ascii="Times" w:hAnsi="Times" w:eastAsia="宋体" w:cs="Times New Roman"/>
      <w:kern w:val="2"/>
      <w:sz w:val="21"/>
      <w:szCs w:val="21"/>
      <w:lang w:val="en-US" w:eastAsia="zh-CN" w:bidi="ar-SA"/>
    </w:rPr>
  </w:style>
  <w:style w:type="paragraph" w:customStyle="1" w:styleId="414">
    <w:name w:val="Char2"/>
    <w:basedOn w:val="1"/>
    <w:qFormat/>
    <w:uiPriority w:val="0"/>
  </w:style>
  <w:style w:type="paragraph" w:customStyle="1" w:styleId="415">
    <w:name w:val="样式 四号 行距: 1.5 倍行距 首行缩进:  2 字符"/>
    <w:basedOn w:val="1"/>
    <w:qFormat/>
    <w:uiPriority w:val="0"/>
    <w:pPr>
      <w:spacing w:line="360" w:lineRule="auto"/>
      <w:ind w:firstLine="560" w:firstLineChars="200"/>
    </w:pPr>
    <w:rPr>
      <w:rFonts w:cs="宋体"/>
      <w:sz w:val="28"/>
      <w:szCs w:val="20"/>
    </w:rPr>
  </w:style>
  <w:style w:type="paragraph" w:customStyle="1" w:styleId="416">
    <w:name w:val="a7"/>
    <w:basedOn w:val="1"/>
    <w:qFormat/>
    <w:uiPriority w:val="0"/>
    <w:pPr>
      <w:widowControl/>
      <w:overflowPunct w:val="0"/>
      <w:snapToGrid w:val="0"/>
      <w:spacing w:line="280" w:lineRule="atLeast"/>
      <w:jc w:val="center"/>
    </w:pPr>
    <w:rPr>
      <w:rFonts w:ascii="宋体" w:hAnsi="宋体"/>
      <w:kern w:val="0"/>
      <w:sz w:val="18"/>
      <w:szCs w:val="18"/>
    </w:rPr>
  </w:style>
  <w:style w:type="paragraph" w:customStyle="1" w:styleId="417">
    <w:name w:val="样式 正文文本缩进正文文字缩进 + (符号) 宋体 首行缩进:  0.99 厘米 段后: 0 磅 行距: 1.5 倍行距"/>
    <w:basedOn w:val="22"/>
    <w:qFormat/>
    <w:uiPriority w:val="0"/>
    <w:pPr>
      <w:spacing w:after="0" w:line="360" w:lineRule="auto"/>
      <w:ind w:left="0" w:leftChars="0" w:firstLine="560"/>
    </w:pPr>
    <w:rPr>
      <w:rFonts w:ascii="宋体" w:hAnsi="宋体" w:cs="宋体"/>
      <w:szCs w:val="20"/>
    </w:rPr>
  </w:style>
  <w:style w:type="paragraph" w:customStyle="1" w:styleId="418">
    <w:name w:val="封面正文"/>
    <w:qFormat/>
    <w:uiPriority w:val="0"/>
    <w:pPr>
      <w:jc w:val="both"/>
    </w:pPr>
    <w:rPr>
      <w:rFonts w:ascii="Times New Roman" w:hAnsi="Times New Roman" w:eastAsia="宋体" w:cs="Times New Roman"/>
      <w:lang w:val="en-US" w:eastAsia="zh-CN" w:bidi="ar-SA"/>
    </w:rPr>
  </w:style>
  <w:style w:type="paragraph" w:customStyle="1" w:styleId="419">
    <w:name w:val="样式 Char + 段前: 0.5 行 段后: 0.5 行"/>
    <w:basedOn w:val="374"/>
    <w:qFormat/>
    <w:uiPriority w:val="0"/>
    <w:pPr>
      <w:spacing w:before="156" w:after="156"/>
    </w:pPr>
    <w:rPr>
      <w:rFonts w:cs="宋体"/>
      <w:szCs w:val="20"/>
    </w:rPr>
  </w:style>
  <w:style w:type="paragraph" w:customStyle="1" w:styleId="420">
    <w:name w:val="表格字体"/>
    <w:basedOn w:val="1"/>
    <w:qFormat/>
    <w:uiPriority w:val="0"/>
    <w:pPr>
      <w:jc w:val="center"/>
    </w:pPr>
    <w:rPr>
      <w:szCs w:val="21"/>
    </w:rPr>
  </w:style>
  <w:style w:type="paragraph" w:customStyle="1" w:styleId="421">
    <w:name w:val="1文章"/>
    <w:basedOn w:val="1"/>
    <w:qFormat/>
    <w:uiPriority w:val="0"/>
    <w:pPr>
      <w:adjustRightInd w:val="0"/>
      <w:snapToGrid w:val="0"/>
      <w:spacing w:line="360" w:lineRule="auto"/>
      <w:ind w:firstLine="454"/>
      <w:textAlignment w:val="baseline"/>
      <w:outlineLvl w:val="4"/>
    </w:pPr>
    <w:rPr>
      <w:spacing w:val="4"/>
      <w:szCs w:val="21"/>
    </w:rPr>
  </w:style>
  <w:style w:type="paragraph" w:customStyle="1" w:styleId="422">
    <w:name w:val="Char Char Char Char Char Char1"/>
    <w:basedOn w:val="1"/>
    <w:qFormat/>
    <w:uiPriority w:val="0"/>
  </w:style>
  <w:style w:type="paragraph" w:customStyle="1" w:styleId="423">
    <w:name w:val="lily 正文"/>
    <w:basedOn w:val="1"/>
    <w:qFormat/>
    <w:uiPriority w:val="0"/>
    <w:pPr>
      <w:spacing w:line="440" w:lineRule="atLeast"/>
      <w:ind w:firstLine="480" w:firstLineChars="200"/>
    </w:pPr>
  </w:style>
  <w:style w:type="paragraph" w:customStyle="1" w:styleId="424">
    <w:name w:val="小点"/>
    <w:qFormat/>
    <w:uiPriority w:val="0"/>
    <w:pPr>
      <w:tabs>
        <w:tab w:val="left" w:pos="526"/>
      </w:tabs>
      <w:adjustRightInd w:val="0"/>
      <w:snapToGrid w:val="0"/>
      <w:spacing w:line="360" w:lineRule="auto"/>
      <w:ind w:left="526" w:hanging="360"/>
    </w:pPr>
    <w:rPr>
      <w:rFonts w:ascii="宋体" w:hAnsi="宋体" w:eastAsia="宋体" w:cs="Times New Roman"/>
      <w:sz w:val="24"/>
      <w:szCs w:val="24"/>
      <w:lang w:val="en-US" w:eastAsia="zh-CN" w:bidi="ar-SA"/>
    </w:rPr>
  </w:style>
  <w:style w:type="paragraph" w:customStyle="1" w:styleId="425">
    <w:name w:val="样式 标题 1一、 + 小二 居中"/>
    <w:basedOn w:val="3"/>
    <w:qFormat/>
    <w:uiPriority w:val="0"/>
    <w:pPr>
      <w:numPr>
        <w:numId w:val="0"/>
      </w:numPr>
      <w:spacing w:before="120" w:after="120"/>
    </w:pPr>
    <w:rPr>
      <w:rFonts w:cs="宋体"/>
      <w:b w:val="0"/>
      <w:kern w:val="44"/>
      <w:szCs w:val="20"/>
    </w:rPr>
  </w:style>
  <w:style w:type="paragraph" w:customStyle="1" w:styleId="426">
    <w:name w:val="样式 居中 首行缩进:  0.85 厘米"/>
    <w:basedOn w:val="1"/>
    <w:qFormat/>
    <w:uiPriority w:val="0"/>
    <w:pPr>
      <w:jc w:val="center"/>
    </w:pPr>
    <w:rPr>
      <w:rFonts w:cs="宋体"/>
      <w:sz w:val="21"/>
      <w:szCs w:val="20"/>
    </w:rPr>
  </w:style>
  <w:style w:type="paragraph" w:customStyle="1" w:styleId="427">
    <w:name w:val="书名"/>
    <w:basedOn w:val="1"/>
    <w:qFormat/>
    <w:uiPriority w:val="0"/>
    <w:pPr>
      <w:jc w:val="center"/>
    </w:pPr>
    <w:rPr>
      <w:rFonts w:ascii="宋体" w:hAnsi="宋体" w:cs="宋体"/>
      <w:b/>
      <w:bCs/>
      <w:sz w:val="60"/>
      <w:szCs w:val="20"/>
    </w:rPr>
  </w:style>
  <w:style w:type="paragraph" w:customStyle="1" w:styleId="428">
    <w:name w:val="样式6"/>
    <w:basedOn w:val="1"/>
    <w:qFormat/>
    <w:uiPriority w:val="0"/>
    <w:pPr>
      <w:autoSpaceDE w:val="0"/>
      <w:autoSpaceDN w:val="0"/>
      <w:spacing w:line="500" w:lineRule="exact"/>
      <w:jc w:val="left"/>
      <w:outlineLvl w:val="0"/>
    </w:pPr>
    <w:rPr>
      <w:rFonts w:eastAsia="仿宋_GB2312"/>
      <w:color w:val="000000"/>
      <w:sz w:val="28"/>
    </w:rPr>
  </w:style>
  <w:style w:type="paragraph" w:customStyle="1" w:styleId="429">
    <w:name w:val="样式1"/>
    <w:basedOn w:val="1"/>
    <w:qFormat/>
    <w:uiPriority w:val="0"/>
    <w:pPr>
      <w:spacing w:line="440" w:lineRule="exact"/>
      <w:ind w:firstLine="510"/>
    </w:pPr>
    <w:rPr>
      <w:color w:val="000000"/>
      <w:szCs w:val="20"/>
    </w:rPr>
  </w:style>
  <w:style w:type="paragraph" w:customStyle="1" w:styleId="430">
    <w:name w:val="样式 样式 表头样式1 + 黑体 非加粗 行距: 最小值 22 磅 + 段前: 0.5 行"/>
    <w:basedOn w:val="345"/>
    <w:qFormat/>
    <w:uiPriority w:val="0"/>
    <w:rPr>
      <w:b w:val="0"/>
    </w:rPr>
  </w:style>
  <w:style w:type="paragraph" w:styleId="431">
    <w:name w:val="List Paragraph"/>
    <w:basedOn w:val="1"/>
    <w:qFormat/>
    <w:uiPriority w:val="34"/>
    <w:pPr>
      <w:ind w:firstLine="420" w:firstLineChars="200"/>
    </w:pPr>
    <w:rPr>
      <w:rFonts w:ascii="Calibri" w:hAnsi="Calibri"/>
      <w:sz w:val="21"/>
      <w:szCs w:val="22"/>
    </w:rPr>
  </w:style>
  <w:style w:type="paragraph" w:customStyle="1" w:styleId="432">
    <w:name w:val="zhang正文"/>
    <w:basedOn w:val="22"/>
    <w:qFormat/>
    <w:uiPriority w:val="0"/>
    <w:pPr>
      <w:adjustRightInd w:val="0"/>
      <w:spacing w:after="0" w:line="360" w:lineRule="atLeast"/>
      <w:ind w:left="0" w:leftChars="0"/>
      <w:jc w:val="center"/>
      <w:textAlignment w:val="baseline"/>
    </w:pPr>
    <w:rPr>
      <w:rFonts w:eastAsia="仿宋_GB2312"/>
      <w:kern w:val="0"/>
    </w:rPr>
  </w:style>
  <w:style w:type="paragraph" w:customStyle="1" w:styleId="433">
    <w:name w:val="表1"/>
    <w:basedOn w:val="1"/>
    <w:qFormat/>
    <w:uiPriority w:val="0"/>
    <w:pPr>
      <w:adjustRightInd w:val="0"/>
      <w:spacing w:beforeLines="50" w:afterLines="50" w:line="400" w:lineRule="exact"/>
      <w:jc w:val="center"/>
    </w:pPr>
    <w:rPr>
      <w:rFonts w:eastAsia="黑体"/>
      <w:spacing w:val="10"/>
      <w:szCs w:val="20"/>
    </w:rPr>
  </w:style>
  <w:style w:type="paragraph" w:customStyle="1" w:styleId="434">
    <w:name w:val="表内格式"/>
    <w:basedOn w:val="1"/>
    <w:qFormat/>
    <w:uiPriority w:val="0"/>
    <w:pPr>
      <w:spacing w:line="280" w:lineRule="exact"/>
      <w:jc w:val="center"/>
    </w:pPr>
    <w:rPr>
      <w:rFonts w:ascii="宋体" w:cs="宋体"/>
      <w:sz w:val="18"/>
      <w:szCs w:val="18"/>
    </w:rPr>
  </w:style>
  <w:style w:type="paragraph" w:customStyle="1" w:styleId="435">
    <w:name w:val="样式 (符号) 宋体 首行缩进:  1.01 厘米"/>
    <w:basedOn w:val="1"/>
    <w:qFormat/>
    <w:uiPriority w:val="0"/>
    <w:pPr>
      <w:spacing w:line="360" w:lineRule="auto"/>
      <w:ind w:firstLine="480" w:firstLineChars="200"/>
    </w:pPr>
    <w:rPr>
      <w:rFonts w:ascii="宋体" w:hAnsi="宋体" w:cs="宋体"/>
      <w:szCs w:val="20"/>
    </w:rPr>
  </w:style>
  <w:style w:type="paragraph" w:customStyle="1" w:styleId="436">
    <w:name w:val="正文01"/>
    <w:basedOn w:val="1"/>
    <w:qFormat/>
    <w:uiPriority w:val="0"/>
    <w:pPr>
      <w:spacing w:before="60" w:line="460" w:lineRule="exact"/>
      <w:ind w:firstLine="200" w:firstLineChars="200"/>
    </w:pPr>
    <w:rPr>
      <w:szCs w:val="20"/>
    </w:rPr>
  </w:style>
  <w:style w:type="paragraph" w:customStyle="1" w:styleId="437">
    <w:name w:val="缩进"/>
    <w:basedOn w:val="1"/>
    <w:qFormat/>
    <w:uiPriority w:val="0"/>
    <w:pPr>
      <w:autoSpaceDE w:val="0"/>
      <w:autoSpaceDN w:val="0"/>
      <w:adjustRightInd w:val="0"/>
      <w:spacing w:line="400" w:lineRule="atLeast"/>
      <w:ind w:firstLine="425"/>
      <w:textAlignment w:val="baseline"/>
    </w:pPr>
    <w:rPr>
      <w:kern w:val="0"/>
      <w:szCs w:val="20"/>
    </w:rPr>
  </w:style>
  <w:style w:type="paragraph" w:customStyle="1" w:styleId="438">
    <w:name w:val="表格2"/>
    <w:basedOn w:val="1"/>
    <w:qFormat/>
    <w:uiPriority w:val="0"/>
    <w:pPr>
      <w:autoSpaceDE w:val="0"/>
      <w:autoSpaceDN w:val="0"/>
      <w:adjustRightInd w:val="0"/>
      <w:ind w:left="-1" w:leftChars="-16" w:hanging="31" w:hangingChars="15"/>
      <w:jc w:val="center"/>
    </w:pPr>
    <w:rPr>
      <w:kern w:val="0"/>
      <w:sz w:val="21"/>
      <w:szCs w:val="20"/>
    </w:rPr>
  </w:style>
  <w:style w:type="paragraph" w:customStyle="1" w:styleId="439">
    <w:name w:val="样式 样式 标题 2节标题 2 Char1标题 2 Char Char标题 2 Char第一层条H2Heading 2 ...5..."/>
    <w:basedOn w:val="295"/>
    <w:qFormat/>
    <w:uiPriority w:val="0"/>
    <w:pPr>
      <w:spacing w:before="156" w:after="156"/>
    </w:pPr>
  </w:style>
  <w:style w:type="paragraph" w:customStyle="1" w:styleId="440">
    <w:name w:val="目录题目"/>
    <w:basedOn w:val="408"/>
    <w:qFormat/>
    <w:uiPriority w:val="0"/>
    <w:pPr>
      <w:spacing w:after="660"/>
      <w:jc w:val="center"/>
      <w:outlineLvl w:val="0"/>
    </w:pPr>
    <w:rPr>
      <w:rFonts w:eastAsia="黑体"/>
      <w:sz w:val="36"/>
      <w:szCs w:val="36"/>
    </w:rPr>
  </w:style>
  <w:style w:type="paragraph" w:customStyle="1" w:styleId="441">
    <w:name w:val="1表格"/>
    <w:basedOn w:val="421"/>
    <w:qFormat/>
    <w:uiPriority w:val="0"/>
    <w:pPr>
      <w:adjustRightInd/>
      <w:spacing w:line="240" w:lineRule="auto"/>
      <w:ind w:firstLine="0"/>
      <w:jc w:val="center"/>
      <w:textAlignment w:val="auto"/>
    </w:pPr>
    <w:rPr>
      <w:sz w:val="21"/>
      <w:szCs w:val="24"/>
    </w:rPr>
  </w:style>
  <w:style w:type="paragraph" w:customStyle="1" w:styleId="442">
    <w:name w:val="样式 标题 2节标题 2 Char1标题 2 Char Char标题 2 Char第一层条H2Heading 2 ..."/>
    <w:basedOn w:val="4"/>
    <w:qFormat/>
    <w:uiPriority w:val="0"/>
    <w:pPr>
      <w:numPr>
        <w:ilvl w:val="0"/>
        <w:numId w:val="0"/>
      </w:numPr>
      <w:spacing w:before="156" w:after="156"/>
      <w:jc w:val="both"/>
    </w:pPr>
    <w:rPr>
      <w:rFonts w:cs="宋体"/>
      <w:b w:val="0"/>
      <w:szCs w:val="20"/>
    </w:rPr>
  </w:style>
  <w:style w:type="paragraph" w:customStyle="1" w:styleId="443">
    <w:name w:val="正文文字 21"/>
    <w:basedOn w:val="1"/>
    <w:next w:val="43"/>
    <w:qFormat/>
    <w:uiPriority w:val="0"/>
    <w:pPr>
      <w:spacing w:line="160" w:lineRule="exact"/>
      <w:jc w:val="center"/>
    </w:pPr>
    <w:rPr>
      <w:sz w:val="18"/>
    </w:rPr>
  </w:style>
  <w:style w:type="paragraph" w:customStyle="1" w:styleId="44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2"/>
      <w:jc w:val="center"/>
    </w:pPr>
    <w:rPr>
      <w:rFonts w:ascii="宋体" w:hAnsi="宋体" w:cs="宋体"/>
      <w:kern w:val="0"/>
      <w:szCs w:val="20"/>
    </w:rPr>
  </w:style>
  <w:style w:type="paragraph" w:customStyle="1" w:styleId="445">
    <w:name w:val="az"/>
    <w:basedOn w:val="1"/>
    <w:qFormat/>
    <w:uiPriority w:val="0"/>
    <w:pPr>
      <w:widowControl/>
      <w:ind w:firstLine="200" w:firstLineChars="200"/>
      <w:jc w:val="left"/>
      <w:outlineLvl w:val="2"/>
    </w:pPr>
    <w:rPr>
      <w:rFonts w:ascii="宋体" w:hAnsi="宋体" w:cs="宋体"/>
      <w:kern w:val="0"/>
    </w:rPr>
  </w:style>
  <w:style w:type="paragraph" w:customStyle="1" w:styleId="446">
    <w:name w:val="样式 表格 32 + 首行缩进:  2 字符"/>
    <w:basedOn w:val="1"/>
    <w:qFormat/>
    <w:uiPriority w:val="0"/>
    <w:pPr>
      <w:autoSpaceDE w:val="0"/>
      <w:autoSpaceDN w:val="0"/>
      <w:adjustRightInd w:val="0"/>
      <w:spacing w:line="240" w:lineRule="atLeast"/>
      <w:jc w:val="center"/>
      <w:textAlignment w:val="baseline"/>
    </w:pPr>
    <w:rPr>
      <w:kern w:val="0"/>
      <w:sz w:val="21"/>
      <w:szCs w:val="21"/>
    </w:rPr>
  </w:style>
  <w:style w:type="paragraph" w:customStyle="1" w:styleId="447">
    <w:name w:val="图文框"/>
    <w:basedOn w:val="1"/>
    <w:qFormat/>
    <w:uiPriority w:val="0"/>
    <w:pPr>
      <w:autoSpaceDE w:val="0"/>
      <w:autoSpaceDN w:val="0"/>
      <w:adjustRightInd w:val="0"/>
      <w:snapToGrid w:val="0"/>
      <w:spacing w:line="360" w:lineRule="exact"/>
      <w:jc w:val="center"/>
      <w:textAlignment w:val="baseline"/>
    </w:pPr>
    <w:rPr>
      <w:rFonts w:ascii="宋体" w:hAnsi="宋体"/>
      <w:sz w:val="21"/>
      <w:szCs w:val="20"/>
    </w:rPr>
  </w:style>
  <w:style w:type="paragraph" w:customStyle="1" w:styleId="448">
    <w:name w:val="法规"/>
    <w:basedOn w:val="1"/>
    <w:qFormat/>
    <w:uiPriority w:val="0"/>
    <w:pPr>
      <w:tabs>
        <w:tab w:val="left" w:pos="400"/>
      </w:tabs>
      <w:spacing w:line="440" w:lineRule="exact"/>
      <w:ind w:firstLine="400"/>
    </w:pPr>
    <w:rPr>
      <w:sz w:val="25"/>
      <w:szCs w:val="20"/>
    </w:rPr>
  </w:style>
  <w:style w:type="paragraph" w:customStyle="1" w:styleId="449">
    <w:name w:val="_Style 11"/>
    <w:basedOn w:val="1"/>
    <w:next w:val="1"/>
    <w:qFormat/>
    <w:uiPriority w:val="0"/>
    <w:pPr>
      <w:spacing w:after="120" w:line="480" w:lineRule="auto"/>
    </w:pPr>
    <w:rPr>
      <w:sz w:val="21"/>
      <w:szCs w:val="20"/>
    </w:rPr>
  </w:style>
  <w:style w:type="paragraph" w:customStyle="1" w:styleId="450">
    <w:name w:val="1目录"/>
    <w:basedOn w:val="314"/>
    <w:qFormat/>
    <w:uiPriority w:val="0"/>
    <w:pPr>
      <w:tabs>
        <w:tab w:val="left" w:leader="middleDot" w:pos="8190"/>
      </w:tabs>
      <w:ind w:left="168" w:leftChars="80"/>
    </w:pPr>
    <w:rPr>
      <w:rFonts w:eastAsia="宋体"/>
      <w:b w:val="0"/>
      <w:bCs/>
      <w:sz w:val="24"/>
    </w:rPr>
  </w:style>
  <w:style w:type="paragraph" w:customStyle="1" w:styleId="451">
    <w:name w:val="样式 加粗 居中"/>
    <w:basedOn w:val="1"/>
    <w:qFormat/>
    <w:uiPriority w:val="0"/>
    <w:pPr>
      <w:suppressAutoHyphens/>
      <w:spacing w:line="360" w:lineRule="auto"/>
      <w:jc w:val="center"/>
    </w:pPr>
    <w:rPr>
      <w:rFonts w:ascii="宋体" w:hAnsi="宋体" w:cs="宋体"/>
      <w:b/>
      <w:bCs/>
      <w:kern w:val="1"/>
      <w:szCs w:val="20"/>
      <w:lang w:eastAsia="ar-SA"/>
    </w:rPr>
  </w:style>
  <w:style w:type="paragraph" w:customStyle="1" w:styleId="452">
    <w:name w:val="key words"/>
    <w:basedOn w:val="347"/>
    <w:qFormat/>
    <w:uiPriority w:val="0"/>
    <w:pPr>
      <w:snapToGrid w:val="0"/>
    </w:pPr>
    <w:rPr>
      <w:rFonts w:ascii="Arial Black" w:hAnsi="Arial Black" w:eastAsia="宋体"/>
    </w:rPr>
  </w:style>
  <w:style w:type="paragraph" w:customStyle="1" w:styleId="453">
    <w:name w:val="标题4"/>
    <w:basedOn w:val="1"/>
    <w:qFormat/>
    <w:uiPriority w:val="0"/>
    <w:pPr>
      <w:spacing w:beforeLines="50" w:afterLines="50" w:line="360" w:lineRule="auto"/>
      <w:ind w:firstLine="200" w:firstLineChars="200"/>
    </w:pPr>
    <w:rPr>
      <w:b/>
      <w:color w:val="000000"/>
    </w:rPr>
  </w:style>
  <w:style w:type="paragraph" w:customStyle="1" w:styleId="454">
    <w:name w:val="TOC 标题1"/>
    <w:basedOn w:val="3"/>
    <w:next w:val="1"/>
    <w:qFormat/>
    <w:uiPriority w:val="39"/>
    <w:pPr>
      <w:widowControl/>
      <w:numPr>
        <w:numId w:val="0"/>
      </w:numPr>
      <w:spacing w:before="480" w:line="276" w:lineRule="auto"/>
      <w:jc w:val="left"/>
      <w:outlineLvl w:val="9"/>
    </w:pPr>
    <w:rPr>
      <w:rFonts w:ascii="Cambria" w:hAnsi="Cambria"/>
      <w:b w:val="0"/>
      <w:color w:val="365F91"/>
      <w:sz w:val="28"/>
      <w:szCs w:val="28"/>
    </w:rPr>
  </w:style>
  <w:style w:type="paragraph" w:customStyle="1" w:styleId="455">
    <w:name w:val="南正文"/>
    <w:basedOn w:val="1"/>
    <w:qFormat/>
    <w:uiPriority w:val="0"/>
    <w:pPr>
      <w:tabs>
        <w:tab w:val="left" w:pos="3825"/>
      </w:tabs>
      <w:spacing w:line="360" w:lineRule="auto"/>
      <w:ind w:firstLine="200" w:firstLineChars="200"/>
    </w:pPr>
    <w:rPr>
      <w:color w:val="000000"/>
      <w:sz w:val="28"/>
      <w:szCs w:val="20"/>
    </w:rPr>
  </w:style>
  <w:style w:type="paragraph" w:customStyle="1" w:styleId="456">
    <w:name w:val="6表格标题"/>
    <w:basedOn w:val="1"/>
    <w:next w:val="407"/>
    <w:qFormat/>
    <w:uiPriority w:val="0"/>
    <w:pPr>
      <w:spacing w:line="360" w:lineRule="auto"/>
      <w:jc w:val="center"/>
    </w:pPr>
    <w:rPr>
      <w:b/>
      <w:szCs w:val="28"/>
    </w:rPr>
  </w:style>
  <w:style w:type="paragraph" w:customStyle="1" w:styleId="457">
    <w:name w:val="统一正文"/>
    <w:basedOn w:val="1"/>
    <w:qFormat/>
    <w:uiPriority w:val="0"/>
    <w:pPr>
      <w:autoSpaceDE w:val="0"/>
      <w:autoSpaceDN w:val="0"/>
      <w:spacing w:line="360" w:lineRule="auto"/>
      <w:ind w:firstLine="567" w:firstLineChars="200"/>
      <w:jc w:val="left"/>
      <w:textAlignment w:val="baseline"/>
    </w:pPr>
    <w:rPr>
      <w:color w:val="000000"/>
      <w:kern w:val="0"/>
      <w:sz w:val="28"/>
      <w:szCs w:val="20"/>
      <w:lang w:bidi="he-IL"/>
    </w:rPr>
  </w:style>
  <w:style w:type="paragraph" w:customStyle="1" w:styleId="458">
    <w:name w:val="Char Char2"/>
    <w:basedOn w:val="1"/>
    <w:qFormat/>
    <w:uiPriority w:val="0"/>
    <w:pPr>
      <w:spacing w:beforeLines="100"/>
    </w:pPr>
    <w:rPr>
      <w:sz w:val="21"/>
    </w:rPr>
  </w:style>
  <w:style w:type="paragraph" w:customStyle="1" w:styleId="459">
    <w:name w:val="样式 标题 2节标题 2 Char1标题 2 Char Char标题 2 Char第一层条H2Heading 2 ...4"/>
    <w:basedOn w:val="4"/>
    <w:qFormat/>
    <w:uiPriority w:val="0"/>
    <w:pPr>
      <w:numPr>
        <w:ilvl w:val="0"/>
        <w:numId w:val="0"/>
      </w:numPr>
      <w:spacing w:before="120" w:after="120"/>
      <w:jc w:val="both"/>
    </w:pPr>
    <w:rPr>
      <w:b w:val="0"/>
    </w:rPr>
  </w:style>
  <w:style w:type="paragraph" w:customStyle="1" w:styleId="460">
    <w:name w:val="CM6"/>
    <w:basedOn w:val="61"/>
    <w:next w:val="61"/>
    <w:qFormat/>
    <w:uiPriority w:val="99"/>
    <w:pPr>
      <w:spacing w:after="345"/>
    </w:pPr>
    <w:rPr>
      <w:rFonts w:ascii="宋体" w:eastAsia="宋体" w:cs="Times New Roman"/>
      <w:color w:val="auto"/>
    </w:rPr>
  </w:style>
  <w:style w:type="paragraph" w:customStyle="1" w:styleId="461">
    <w:name w:val="a2"/>
    <w:basedOn w:val="1"/>
    <w:semiHidden/>
    <w:qFormat/>
    <w:uiPriority w:val="0"/>
    <w:pPr>
      <w:spacing w:beforeLines="100"/>
      <w:jc w:val="left"/>
      <w:outlineLvl w:val="1"/>
    </w:pPr>
    <w:rPr>
      <w:rFonts w:eastAsia="楷体_GB2312"/>
      <w:b/>
      <w:sz w:val="32"/>
    </w:rPr>
  </w:style>
  <w:style w:type="paragraph" w:customStyle="1" w:styleId="462">
    <w:name w:val="公式编辑器"/>
    <w:basedOn w:val="14"/>
    <w:qFormat/>
    <w:uiPriority w:val="0"/>
    <w:pPr>
      <w:ind w:firstLine="200" w:firstLineChars="200"/>
    </w:pPr>
    <w:rPr>
      <w:rFonts w:ascii="Times New Roman" w:hAnsi="Times New Roman"/>
      <w:color w:val="auto"/>
      <w:sz w:val="25"/>
    </w:rPr>
  </w:style>
  <w:style w:type="paragraph" w:customStyle="1" w:styleId="463">
    <w:name w:val="3"/>
    <w:basedOn w:val="1"/>
    <w:next w:val="28"/>
    <w:qFormat/>
    <w:uiPriority w:val="0"/>
    <w:rPr>
      <w:rFonts w:ascii="宋体" w:hAnsi="Courier New" w:cs="Courier New"/>
      <w:sz w:val="21"/>
      <w:szCs w:val="21"/>
    </w:rPr>
  </w:style>
  <w:style w:type="paragraph" w:customStyle="1" w:styleId="464">
    <w:name w:val="正文改"/>
    <w:basedOn w:val="1"/>
    <w:next w:val="1"/>
    <w:qFormat/>
    <w:uiPriority w:val="0"/>
    <w:pPr>
      <w:spacing w:line="360" w:lineRule="auto"/>
      <w:ind w:firstLine="200" w:firstLineChars="200"/>
    </w:pPr>
    <w:rPr>
      <w:szCs w:val="20"/>
    </w:rPr>
  </w:style>
  <w:style w:type="paragraph" w:customStyle="1" w:styleId="465">
    <w:name w:val="a3"/>
    <w:basedOn w:val="1"/>
    <w:qFormat/>
    <w:uiPriority w:val="0"/>
    <w:pPr>
      <w:spacing w:beforeLines="50"/>
      <w:jc w:val="left"/>
      <w:outlineLvl w:val="2"/>
    </w:pPr>
    <w:rPr>
      <w:rFonts w:eastAsia="楷体_GB2312"/>
      <w:b/>
      <w:sz w:val="30"/>
    </w:rPr>
  </w:style>
  <w:style w:type="paragraph" w:customStyle="1" w:styleId="466">
    <w:name w:val="1标题1级"/>
    <w:basedOn w:val="1"/>
    <w:qFormat/>
    <w:uiPriority w:val="0"/>
    <w:pPr>
      <w:keepNext/>
      <w:adjustRightInd w:val="0"/>
      <w:snapToGrid w:val="0"/>
      <w:spacing w:line="420" w:lineRule="auto"/>
      <w:textAlignment w:val="baseline"/>
      <w:outlineLvl w:val="0"/>
    </w:pPr>
    <w:rPr>
      <w:rFonts w:eastAsia="黑体"/>
      <w:b/>
      <w:sz w:val="30"/>
      <w:szCs w:val="21"/>
    </w:rPr>
  </w:style>
  <w:style w:type="paragraph" w:customStyle="1" w:styleId="467">
    <w:name w:val="k正文"/>
    <w:basedOn w:val="1"/>
    <w:qFormat/>
    <w:uiPriority w:val="0"/>
    <w:pPr>
      <w:adjustRightInd w:val="0"/>
      <w:snapToGrid w:val="0"/>
      <w:spacing w:line="360" w:lineRule="auto"/>
      <w:ind w:firstLine="539"/>
    </w:pPr>
    <w:rPr>
      <w:rFonts w:eastAsia="仿宋_GB2312"/>
      <w:sz w:val="28"/>
      <w:szCs w:val="20"/>
    </w:rPr>
  </w:style>
  <w:style w:type="paragraph" w:customStyle="1" w:styleId="468">
    <w:name w:val="样式 表格标题文本条款 + 行距: 最小值 12 磅"/>
    <w:basedOn w:val="11"/>
    <w:qFormat/>
    <w:uiPriority w:val="0"/>
    <w:pPr>
      <w:keepNext w:val="0"/>
      <w:keepLines w:val="0"/>
      <w:widowControl/>
      <w:numPr>
        <w:ilvl w:val="0"/>
        <w:numId w:val="0"/>
      </w:numPr>
      <w:tabs>
        <w:tab w:val="left" w:pos="360"/>
        <w:tab w:val="left" w:pos="2700"/>
        <w:tab w:val="clear" w:pos="1584"/>
      </w:tabs>
      <w:adjustRightInd w:val="0"/>
      <w:snapToGrid w:val="0"/>
      <w:spacing w:before="0" w:after="0" w:line="240" w:lineRule="atLeast"/>
      <w:jc w:val="center"/>
      <w:outlineLvl w:val="9"/>
    </w:pPr>
    <w:rPr>
      <w:rFonts w:ascii="Times New Roman" w:hAnsi="Times New Roman" w:cs="宋体"/>
      <w:snapToGrid w:val="0"/>
      <w:kern w:val="0"/>
      <w:szCs w:val="20"/>
    </w:rPr>
  </w:style>
  <w:style w:type="paragraph" w:customStyle="1" w:styleId="469">
    <w:name w:val="样式 表格内容 +"/>
    <w:basedOn w:val="194"/>
    <w:qFormat/>
    <w:uiPriority w:val="0"/>
    <w:rPr>
      <w:iCs w:val="0"/>
      <w:color w:val="000000"/>
      <w:kern w:val="0"/>
    </w:rPr>
  </w:style>
  <w:style w:type="paragraph" w:customStyle="1" w:styleId="470">
    <w:name w:val="z正文"/>
    <w:basedOn w:val="22"/>
    <w:qFormat/>
    <w:uiPriority w:val="0"/>
    <w:pPr>
      <w:autoSpaceDE w:val="0"/>
      <w:autoSpaceDN w:val="0"/>
      <w:adjustRightInd w:val="0"/>
      <w:snapToGrid w:val="0"/>
      <w:spacing w:after="0" w:line="360" w:lineRule="auto"/>
      <w:ind w:left="0" w:leftChars="0" w:firstLine="200" w:firstLineChars="200"/>
      <w:textAlignment w:val="baseline"/>
    </w:pPr>
    <w:rPr>
      <w:kern w:val="0"/>
    </w:rPr>
  </w:style>
  <w:style w:type="paragraph" w:customStyle="1" w:styleId="471">
    <w:name w:val="样式 标题 3标题 3 Char Char Char标题 3 Char Char标题 3 Char标题 3 Char1 ..."/>
    <w:basedOn w:val="5"/>
    <w:qFormat/>
    <w:uiPriority w:val="0"/>
    <w:pPr>
      <w:numPr>
        <w:ilvl w:val="0"/>
        <w:numId w:val="0"/>
      </w:numPr>
      <w:spacing w:before="120" w:after="120"/>
    </w:pPr>
    <w:rPr>
      <w:b w:val="0"/>
      <w:color w:val="000000"/>
      <w:szCs w:val="32"/>
    </w:rPr>
  </w:style>
  <w:style w:type="paragraph" w:customStyle="1" w:styleId="472">
    <w:name w:val="正文文本缩进1"/>
    <w:basedOn w:val="1"/>
    <w:qFormat/>
    <w:uiPriority w:val="0"/>
    <w:pPr>
      <w:widowControl/>
      <w:spacing w:line="360" w:lineRule="auto"/>
      <w:ind w:left="88" w:firstLine="467"/>
    </w:pPr>
    <w:rPr>
      <w:rFonts w:ascii="仿宋_GB2312" w:eastAsia="仿宋_GB2312"/>
      <w:kern w:val="0"/>
      <w:sz w:val="28"/>
      <w:szCs w:val="20"/>
    </w:rPr>
  </w:style>
  <w:style w:type="paragraph" w:customStyle="1" w:styleId="473">
    <w:name w:val="Body Text Indent1"/>
    <w:basedOn w:val="1"/>
    <w:qFormat/>
    <w:uiPriority w:val="0"/>
    <w:pPr>
      <w:widowControl/>
      <w:spacing w:line="360" w:lineRule="auto"/>
      <w:ind w:left="88" w:firstLine="467"/>
    </w:pPr>
    <w:rPr>
      <w:rFonts w:ascii="仿宋_GB2312" w:eastAsia="仿宋_GB2312"/>
      <w:kern w:val="0"/>
      <w:sz w:val="28"/>
      <w:szCs w:val="20"/>
    </w:rPr>
  </w:style>
  <w:style w:type="paragraph" w:customStyle="1" w:styleId="474">
    <w:name w:val="南风正文"/>
    <w:basedOn w:val="1"/>
    <w:next w:val="1"/>
    <w:qFormat/>
    <w:uiPriority w:val="0"/>
    <w:pPr>
      <w:widowControl/>
      <w:spacing w:line="360" w:lineRule="auto"/>
      <w:ind w:firstLine="472" w:firstLineChars="200"/>
      <w:jc w:val="left"/>
    </w:pPr>
    <w:rPr>
      <w:spacing w:val="-2"/>
    </w:rPr>
  </w:style>
  <w:style w:type="paragraph" w:customStyle="1" w:styleId="475">
    <w:name w:val="qqq"/>
    <w:basedOn w:val="1"/>
    <w:next w:val="1"/>
    <w:qFormat/>
    <w:uiPriority w:val="0"/>
    <w:pPr>
      <w:adjustRightInd w:val="0"/>
      <w:spacing w:line="360" w:lineRule="auto"/>
      <w:ind w:firstLine="200" w:firstLineChars="200"/>
      <w:textAlignment w:val="baseline"/>
    </w:pPr>
    <w:rPr>
      <w:rFonts w:ascii="宋体" w:hAnsi="宋体"/>
      <w:kern w:val="0"/>
      <w:szCs w:val="28"/>
    </w:rPr>
  </w:style>
  <w:style w:type="paragraph" w:customStyle="1" w:styleId="476">
    <w:name w:val="Body text|1"/>
    <w:basedOn w:val="1"/>
    <w:qFormat/>
    <w:uiPriority w:val="0"/>
    <w:pPr>
      <w:spacing w:after="100" w:line="406" w:lineRule="auto"/>
      <w:ind w:firstLine="400"/>
    </w:pPr>
    <w:rPr>
      <w:rFonts w:ascii="宋体" w:hAnsi="宋体" w:cs="宋体"/>
      <w:lang w:val="zh-TW" w:eastAsia="zh-TW" w:bidi="zh-TW"/>
    </w:rPr>
  </w:style>
  <w:style w:type="paragraph" w:customStyle="1" w:styleId="477">
    <w:name w:val="Table caption|1"/>
    <w:basedOn w:val="1"/>
    <w:qFormat/>
    <w:uiPriority w:val="0"/>
    <w:rPr>
      <w:rFonts w:ascii="宋体" w:hAnsi="宋体" w:cs="宋体"/>
      <w:b/>
      <w:bCs/>
      <w:lang w:val="zh-TW" w:eastAsia="zh-TW" w:bidi="zh-TW"/>
    </w:rPr>
  </w:style>
  <w:style w:type="paragraph" w:customStyle="1" w:styleId="478">
    <w:name w:val="Other|1"/>
    <w:basedOn w:val="1"/>
    <w:qFormat/>
    <w:uiPriority w:val="0"/>
    <w:pPr>
      <w:spacing w:after="30" w:line="425" w:lineRule="auto"/>
      <w:ind w:firstLine="400"/>
    </w:pPr>
    <w:rPr>
      <w:rFonts w:ascii="宋体" w:hAnsi="宋体" w:cs="宋体"/>
      <w:lang w:val="zh-TW" w:eastAsia="zh-TW" w:bidi="zh-TW"/>
    </w:rPr>
  </w:style>
  <w:style w:type="paragraph" w:customStyle="1" w:styleId="479">
    <w:name w:val="Body text|2"/>
    <w:basedOn w:val="1"/>
    <w:qFormat/>
    <w:uiPriority w:val="0"/>
    <w:pPr>
      <w:spacing w:after="260" w:line="466" w:lineRule="exact"/>
      <w:ind w:firstLine="500"/>
    </w:pPr>
  </w:style>
  <w:style w:type="table" w:customStyle="1" w:styleId="480">
    <w:name w:val="表格样式1"/>
    <w:basedOn w:val="50"/>
    <w:qFormat/>
    <w:uiPriority w:val="0"/>
    <w:pPr>
      <w:jc w:val="center"/>
    </w:pPr>
    <w:tblPr>
      <w:jc w:val="center"/>
      <w:tblBorders>
        <w:top w:val="single" w:color="auto" w:sz="18" w:space="0"/>
        <w:bottom w:val="single" w:color="auto" w:sz="18"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481">
    <w:name w:val="颜表文"/>
    <w:basedOn w:val="1"/>
    <w:qFormat/>
    <w:uiPriority w:val="0"/>
    <w:pPr>
      <w:jc w:val="center"/>
    </w:pPr>
    <w:rPr>
      <w:sz w:val="21"/>
    </w:rPr>
  </w:style>
  <w:style w:type="paragraph" w:customStyle="1" w:styleId="482">
    <w:name w:val="列出段落1"/>
    <w:basedOn w:val="1"/>
    <w:qFormat/>
    <w:uiPriority w:val="1"/>
    <w:pPr>
      <w:ind w:left="1438" w:hanging="602"/>
    </w:pPr>
  </w:style>
  <w:style w:type="paragraph" w:customStyle="1" w:styleId="483">
    <w:name w:val="段落"/>
    <w:basedOn w:val="1"/>
    <w:qFormat/>
    <w:uiPriority w:val="0"/>
    <w:pPr>
      <w:spacing w:line="360" w:lineRule="auto"/>
      <w:ind w:firstLine="480" w:firstLineChars="200"/>
    </w:pPr>
    <w:rPr>
      <w:rFonts w:ascii="宋体" w:hAnsi="宋体"/>
    </w:rPr>
  </w:style>
  <w:style w:type="paragraph" w:customStyle="1" w:styleId="484">
    <w:name w:val="表中正文"/>
    <w:basedOn w:val="1"/>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485">
    <w:name w:val="111正文格式111"/>
    <w:basedOn w:val="486"/>
    <w:qFormat/>
    <w:uiPriority w:val="0"/>
    <w:pPr>
      <w:adjustRightInd w:val="0"/>
      <w:snapToGrid w:val="0"/>
    </w:pPr>
    <w:rPr>
      <w:bCs/>
    </w:rPr>
  </w:style>
  <w:style w:type="paragraph" w:customStyle="1" w:styleId="486">
    <w:name w:val="正文的格式"/>
    <w:basedOn w:val="1"/>
    <w:qFormat/>
    <w:uiPriority w:val="0"/>
    <w:pPr>
      <w:spacing w:line="360" w:lineRule="auto"/>
      <w:ind w:firstLine="200" w:firstLineChars="200"/>
    </w:pPr>
  </w:style>
  <w:style w:type="paragraph" w:customStyle="1" w:styleId="487">
    <w:name w:val="Table Paragraph"/>
    <w:basedOn w:val="1"/>
    <w:qFormat/>
    <w:uiPriority w:val="1"/>
    <w:pPr>
      <w:jc w:val="center"/>
    </w:pPr>
    <w:rPr>
      <w:rFonts w:ascii="宋体" w:hAnsi="宋体" w:cs="宋体"/>
      <w:lang w:val="zh-CN" w:bidi="zh-CN"/>
    </w:rPr>
  </w:style>
  <w:style w:type="paragraph" w:customStyle="1" w:styleId="488">
    <w:name w:val="正文内容"/>
    <w:basedOn w:val="1"/>
    <w:qFormat/>
    <w:uiPriority w:val="0"/>
    <w:pPr>
      <w:ind w:firstLine="200"/>
    </w:pPr>
    <w:rPr>
      <w:szCs w:val="20"/>
    </w:rPr>
  </w:style>
  <w:style w:type="character" w:customStyle="1" w:styleId="489">
    <w:name w:val="font31"/>
    <w:qFormat/>
    <w:uiPriority w:val="0"/>
    <w:rPr>
      <w:rFonts w:hint="eastAsia" w:ascii="MingLiU" w:hAnsi="MingLiU" w:eastAsia="MingLiU" w:cs="MingLiU"/>
      <w:color w:val="000000"/>
      <w:sz w:val="22"/>
      <w:szCs w:val="22"/>
      <w:u w:val="none"/>
    </w:rPr>
  </w:style>
  <w:style w:type="paragraph" w:customStyle="1" w:styleId="490">
    <w:name w:val="Char Char Char Char Char Char1 Char"/>
    <w:basedOn w:val="1"/>
    <w:qFormat/>
    <w:uiPriority w:val="0"/>
    <w:pPr>
      <w:spacing w:line="360" w:lineRule="auto"/>
      <w:ind w:firstLine="200" w:firstLineChars="200"/>
    </w:pPr>
    <w:rPr>
      <w:rFonts w:ascii="宋体" w:hAnsi="宋体" w:eastAsia="仿宋_GB2312" w:cs="宋体"/>
      <w:szCs w:val="20"/>
    </w:rPr>
  </w:style>
  <w:style w:type="paragraph" w:customStyle="1" w:styleId="491">
    <w:name w:val="7表格（治）"/>
    <w:qFormat/>
    <w:uiPriority w:val="0"/>
    <w:pPr>
      <w:widowControl w:val="0"/>
      <w:adjustRightInd w:val="0"/>
      <w:snapToGrid w:val="0"/>
      <w:jc w:val="center"/>
    </w:pPr>
    <w:rPr>
      <w:rFonts w:ascii="Times New Roman" w:hAnsi="Times New Roman" w:eastAsia="宋体" w:cs="Times New Roman"/>
      <w:color w:val="000000"/>
      <w:sz w:val="21"/>
      <w:szCs w:val="21"/>
      <w:lang w:val="en-US" w:eastAsia="zh-CN" w:bidi="ar-SA"/>
    </w:rPr>
  </w:style>
  <w:style w:type="character" w:customStyle="1" w:styleId="492">
    <w:name w:val="普通(网站) Char"/>
    <w:link w:val="45"/>
    <w:qFormat/>
    <w:locked/>
    <w:uiPriority w:val="0"/>
    <w:rPr>
      <w:rFonts w:ascii="Times New Roman" w:hAnsi="Times New Roman" w:eastAsia="宋体" w:cs="Times New Roman"/>
      <w:kern w:val="2"/>
      <w:sz w:val="24"/>
      <w:szCs w:val="24"/>
    </w:rPr>
  </w:style>
  <w:style w:type="paragraph" w:customStyle="1" w:styleId="493">
    <w:name w:val="彪哥文本"/>
    <w:basedOn w:val="1"/>
    <w:next w:val="1"/>
    <w:qFormat/>
    <w:uiPriority w:val="0"/>
    <w:pPr>
      <w:adjustRightInd w:val="0"/>
      <w:snapToGrid w:val="0"/>
      <w:spacing w:beforeLines="10" w:afterLines="10"/>
      <w:jc w:val="center"/>
    </w:pPr>
    <w:rPr>
      <w:kern w:val="0"/>
      <w:szCs w:val="20"/>
    </w:rPr>
  </w:style>
  <w:style w:type="character" w:customStyle="1" w:styleId="494">
    <w:name w:val="font11"/>
    <w:basedOn w:val="52"/>
    <w:qFormat/>
    <w:uiPriority w:val="0"/>
    <w:rPr>
      <w:rFonts w:hint="default" w:ascii="Times New Roman" w:hAnsi="Times New Roman" w:cs="Times New Roman"/>
      <w:color w:val="000000"/>
      <w:sz w:val="21"/>
      <w:szCs w:val="21"/>
      <w:u w:val="none"/>
    </w:rPr>
  </w:style>
  <w:style w:type="paragraph" w:customStyle="1" w:styleId="495">
    <w:name w:val="正文-2"/>
    <w:basedOn w:val="1"/>
    <w:qFormat/>
    <w:uiPriority w:val="0"/>
    <w:pPr>
      <w:wordWrap w:val="0"/>
      <w:autoSpaceDE w:val="0"/>
      <w:autoSpaceDN w:val="0"/>
      <w:adjustRightInd w:val="0"/>
      <w:snapToGrid w:val="0"/>
      <w:spacing w:line="360" w:lineRule="auto"/>
      <w:ind w:firstLine="720" w:firstLineChars="200"/>
      <w:jc w:val="left"/>
    </w:pPr>
    <w:rPr>
      <w:rFonts w:hint="eastAsia" w:cs="宋体"/>
      <w:kern w:val="0"/>
      <w:szCs w:val="21"/>
    </w:rPr>
  </w:style>
  <w:style w:type="character" w:customStyle="1" w:styleId="496">
    <w:name w:val="font21"/>
    <w:basedOn w:val="52"/>
    <w:qFormat/>
    <w:uiPriority w:val="0"/>
    <w:rPr>
      <w:rFonts w:hint="default" w:ascii="Times New Roman" w:hAnsi="Times New Roman" w:cs="Times New Roman"/>
      <w:color w:val="000000"/>
      <w:sz w:val="32"/>
      <w:szCs w:val="32"/>
      <w:u w:val="none"/>
    </w:rPr>
  </w:style>
  <w:style w:type="paragraph" w:customStyle="1" w:styleId="497">
    <w:name w:val="环评 表格"/>
    <w:basedOn w:val="498"/>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498">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jpe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54</Pages>
  <Words>7643</Words>
  <Characters>8371</Characters>
  <Lines>292</Lines>
  <Paragraphs>82</Paragraphs>
  <TotalTime>2</TotalTime>
  <ScaleCrop>false</ScaleCrop>
  <LinksUpToDate>false</LinksUpToDate>
  <CharactersWithSpaces>8507</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2024-05-16T10:03:00Z</dcterms:created>
  <dc:creator>FH6898</dc:creator>
  <cp:lastModifiedBy>Administrator</cp:lastModifiedBy>
  <cp:lastPrinted>2024-07-27T07:00:00Z</cp:lastPrinted>
  <dcterms:modified xsi:type="dcterms:W3CDTF">2025-04-21T07:56:33Z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CAF32CD80F0F4C69B1695214C63D4281_13</vt:lpwstr>
  </property>
  <property fmtid="{D5CDD505-2E9C-101B-9397-08002B2CF9AE}" pid="4" name="KSOTemplateDocerSaveRecord">
    <vt:lpwstr>eyJoZGlkIjoiYTZmODBjMzQ0NjEyZjg5MGI0NDkzNzg2M2I0ZjRiOTUiLCJ1c2VySWQiOiIyNjQ3OTcxMDQifQ==</vt:lpwstr>
  </property>
</Properties>
</file>